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A1B7E34" w14:textId="77777777" w:rsidR="002C79E6" w:rsidRPr="005F7DB7" w:rsidRDefault="002C79E6" w:rsidP="00677E1B">
      <w:pPr>
        <w:rPr>
          <w:rFonts w:ascii="Times New Roman" w:hAnsi="Times New Roman" w:cs="Times New Roman"/>
          <w:sz w:val="24"/>
        </w:rPr>
      </w:pPr>
    </w:p>
    <w:p w14:paraId="4BC553A7" w14:textId="77777777" w:rsidR="002C79E6" w:rsidRPr="005F7DB7" w:rsidRDefault="002C79E6" w:rsidP="00677E1B">
      <w:pPr>
        <w:rPr>
          <w:rFonts w:ascii="Times New Roman" w:hAnsi="Times New Roman" w:cs="Times New Roman"/>
          <w:sz w:val="24"/>
        </w:rPr>
      </w:pPr>
    </w:p>
    <w:p w14:paraId="6C27016F" w14:textId="77777777" w:rsidR="002C79E6" w:rsidRPr="005F7DB7" w:rsidRDefault="002C79E6" w:rsidP="00677E1B">
      <w:pPr>
        <w:rPr>
          <w:rFonts w:ascii="Times New Roman" w:hAnsi="Times New Roman" w:cs="Times New Roman"/>
          <w:sz w:val="24"/>
        </w:rPr>
      </w:pPr>
    </w:p>
    <w:p w14:paraId="2F6F0260" w14:textId="77777777" w:rsidR="002C79E6" w:rsidRPr="005F7DB7" w:rsidRDefault="002C79E6" w:rsidP="00677E1B">
      <w:pPr>
        <w:rPr>
          <w:rFonts w:ascii="Times New Roman" w:hAnsi="Times New Roman" w:cs="Times New Roman"/>
          <w:sz w:val="24"/>
        </w:rPr>
      </w:pPr>
    </w:p>
    <w:p w14:paraId="50BAEAE0" w14:textId="77777777" w:rsidR="002C79E6" w:rsidRPr="005F7DB7" w:rsidRDefault="002C79E6" w:rsidP="00677E1B">
      <w:pPr>
        <w:rPr>
          <w:rFonts w:ascii="Times New Roman" w:hAnsi="Times New Roman" w:cs="Times New Roman"/>
          <w:sz w:val="24"/>
        </w:rPr>
      </w:pPr>
    </w:p>
    <w:p w14:paraId="07C2845B" w14:textId="626C6672" w:rsidR="008F0109" w:rsidRPr="005F7DB7" w:rsidRDefault="008F0109" w:rsidP="00677E1B">
      <w:pPr>
        <w:pStyle w:val="Title"/>
        <w:rPr>
          <w:rFonts w:ascii="Times New Roman" w:hAnsi="Times New Roman" w:cs="Times New Roman"/>
          <w:sz w:val="24"/>
        </w:rPr>
      </w:pPr>
      <w:r w:rsidRPr="005F7DB7">
        <w:rPr>
          <w:rFonts w:ascii="Times New Roman" w:hAnsi="Times New Roman" w:cs="Times New Roman"/>
          <w:sz w:val="24"/>
        </w:rPr>
        <w:t>Vowel Length in L1, Bilingual, and L2 Spanish: A Contrastive Analysis</w:t>
      </w:r>
    </w:p>
    <w:p w14:paraId="56D902D5" w14:textId="71E1C09C" w:rsidR="201D26C8" w:rsidRPr="005F7DB7" w:rsidRDefault="201D26C8" w:rsidP="00677E1B">
      <w:pPr>
        <w:pStyle w:val="Subtitle"/>
        <w:rPr>
          <w:rFonts w:ascii="Times New Roman" w:hAnsi="Times New Roman" w:cs="Times New Roman"/>
          <w:sz w:val="24"/>
          <w:szCs w:val="24"/>
        </w:rPr>
      </w:pPr>
    </w:p>
    <w:p w14:paraId="558E66AB" w14:textId="7298DE7A" w:rsidR="00497F46" w:rsidRPr="005F7DB7" w:rsidRDefault="00497F46" w:rsidP="00497F46">
      <w:pPr>
        <w:pStyle w:val="Subtitle"/>
        <w:rPr>
          <w:rFonts w:ascii="Times New Roman" w:hAnsi="Times New Roman" w:cs="Times New Roman"/>
          <w:sz w:val="24"/>
          <w:szCs w:val="24"/>
        </w:rPr>
      </w:pPr>
      <w:r w:rsidRPr="005F7DB7">
        <w:rPr>
          <w:rFonts w:ascii="Times New Roman" w:hAnsi="Times New Roman" w:cs="Times New Roman"/>
          <w:sz w:val="24"/>
          <w:szCs w:val="24"/>
        </w:rPr>
        <w:t xml:space="preserve">Cole </w:t>
      </w:r>
      <w:proofErr w:type="spellStart"/>
      <w:r w:rsidRPr="005F7DB7">
        <w:rPr>
          <w:rFonts w:ascii="Times New Roman" w:hAnsi="Times New Roman" w:cs="Times New Roman"/>
          <w:sz w:val="24"/>
          <w:szCs w:val="24"/>
        </w:rPr>
        <w:t>Stofflet</w:t>
      </w:r>
      <w:proofErr w:type="spellEnd"/>
    </w:p>
    <w:p w14:paraId="67BCB0F6" w14:textId="2223106B" w:rsidR="00497F46" w:rsidRPr="005F7DB7" w:rsidRDefault="00497F46" w:rsidP="00677E1B">
      <w:pPr>
        <w:pStyle w:val="Subtitle"/>
        <w:rPr>
          <w:rFonts w:ascii="Times New Roman" w:hAnsi="Times New Roman" w:cs="Times New Roman"/>
          <w:sz w:val="24"/>
          <w:szCs w:val="24"/>
        </w:rPr>
      </w:pPr>
      <w:r w:rsidRPr="005F7DB7">
        <w:rPr>
          <w:rFonts w:ascii="Times New Roman" w:hAnsi="Times New Roman" w:cs="Times New Roman"/>
          <w:sz w:val="24"/>
          <w:szCs w:val="24"/>
        </w:rPr>
        <w:t>Amber Lynch</w:t>
      </w:r>
    </w:p>
    <w:p w14:paraId="05566ECE" w14:textId="75A8CC90" w:rsidR="002C79E6" w:rsidRPr="005F7DB7" w:rsidRDefault="008F0109" w:rsidP="00677E1B">
      <w:pPr>
        <w:pStyle w:val="Subtitle"/>
        <w:rPr>
          <w:rFonts w:ascii="Times New Roman" w:hAnsi="Times New Roman" w:cs="Times New Roman"/>
          <w:sz w:val="24"/>
          <w:szCs w:val="24"/>
        </w:rPr>
      </w:pPr>
      <w:r w:rsidRPr="005F7DB7">
        <w:rPr>
          <w:rFonts w:ascii="Times New Roman" w:hAnsi="Times New Roman" w:cs="Times New Roman"/>
          <w:sz w:val="24"/>
          <w:szCs w:val="24"/>
        </w:rPr>
        <w:t>University of Pittsburgh</w:t>
      </w:r>
    </w:p>
    <w:p w14:paraId="5FE57534" w14:textId="1749EA1C" w:rsidR="002C79E6" w:rsidRPr="005F7DB7" w:rsidRDefault="008F0109" w:rsidP="00677E1B">
      <w:pPr>
        <w:pStyle w:val="Subtitle"/>
        <w:rPr>
          <w:rFonts w:ascii="Times New Roman" w:hAnsi="Times New Roman" w:cs="Times New Roman"/>
          <w:sz w:val="24"/>
          <w:szCs w:val="24"/>
        </w:rPr>
      </w:pPr>
      <w:r w:rsidRPr="005F7DB7">
        <w:rPr>
          <w:rFonts w:ascii="Times New Roman" w:hAnsi="Times New Roman" w:cs="Times New Roman"/>
          <w:sz w:val="24"/>
          <w:szCs w:val="24"/>
        </w:rPr>
        <w:t>LING 2578:</w:t>
      </w:r>
      <w:r w:rsidR="002C79E6" w:rsidRPr="005F7DB7">
        <w:rPr>
          <w:rFonts w:ascii="Times New Roman" w:hAnsi="Times New Roman" w:cs="Times New Roman"/>
          <w:sz w:val="24"/>
          <w:szCs w:val="24"/>
        </w:rPr>
        <w:t xml:space="preserve"> </w:t>
      </w:r>
      <w:r w:rsidRPr="005F7DB7">
        <w:rPr>
          <w:rFonts w:ascii="Times New Roman" w:hAnsi="Times New Roman" w:cs="Times New Roman"/>
          <w:sz w:val="24"/>
          <w:szCs w:val="24"/>
        </w:rPr>
        <w:t>Phonetics and Phonemics</w:t>
      </w:r>
    </w:p>
    <w:p w14:paraId="00CE37B7" w14:textId="5508659F" w:rsidR="002C79E6" w:rsidRPr="005F7DB7" w:rsidRDefault="0F458CEC" w:rsidP="00677E1B">
      <w:pPr>
        <w:pStyle w:val="Subtitle"/>
        <w:rPr>
          <w:rFonts w:ascii="Times New Roman" w:hAnsi="Times New Roman" w:cs="Times New Roman"/>
          <w:sz w:val="24"/>
          <w:szCs w:val="24"/>
        </w:rPr>
      </w:pPr>
      <w:r w:rsidRPr="7DFFECC3">
        <w:rPr>
          <w:rFonts w:ascii="Times New Roman" w:hAnsi="Times New Roman" w:cs="Times New Roman"/>
          <w:sz w:val="24"/>
          <w:szCs w:val="24"/>
        </w:rPr>
        <w:t xml:space="preserve">Dr. </w:t>
      </w:r>
      <w:r w:rsidR="008F0109" w:rsidRPr="005F7DB7">
        <w:rPr>
          <w:rFonts w:ascii="Times New Roman" w:hAnsi="Times New Roman" w:cs="Times New Roman"/>
          <w:sz w:val="24"/>
          <w:szCs w:val="24"/>
        </w:rPr>
        <w:t xml:space="preserve">Amanda </w:t>
      </w:r>
      <w:proofErr w:type="spellStart"/>
      <w:r w:rsidR="008F0109" w:rsidRPr="005F7DB7">
        <w:rPr>
          <w:rFonts w:ascii="Times New Roman" w:hAnsi="Times New Roman" w:cs="Times New Roman"/>
          <w:sz w:val="24"/>
          <w:szCs w:val="24"/>
        </w:rPr>
        <w:t>Huensch</w:t>
      </w:r>
      <w:proofErr w:type="spellEnd"/>
    </w:p>
    <w:p w14:paraId="023C2992" w14:textId="7ABBF7B1" w:rsidR="201D26C8" w:rsidRPr="005F7DB7" w:rsidRDefault="008F0109" w:rsidP="00677E1B">
      <w:pPr>
        <w:pStyle w:val="Subtitle"/>
        <w:rPr>
          <w:rFonts w:ascii="Times New Roman" w:hAnsi="Times New Roman" w:cs="Times New Roman"/>
          <w:sz w:val="24"/>
          <w:szCs w:val="24"/>
        </w:rPr>
      </w:pPr>
      <w:r w:rsidRPr="005F7DB7">
        <w:rPr>
          <w:rFonts w:ascii="Times New Roman" w:hAnsi="Times New Roman" w:cs="Times New Roman"/>
          <w:sz w:val="24"/>
          <w:szCs w:val="24"/>
        </w:rPr>
        <w:t>December 9, 2024</w:t>
      </w:r>
    </w:p>
    <w:p w14:paraId="59138175" w14:textId="77777777" w:rsidR="201D26C8" w:rsidRPr="005F7DB7" w:rsidRDefault="201D26C8" w:rsidP="00677E1B">
      <w:pPr>
        <w:pStyle w:val="Title2"/>
        <w:rPr>
          <w:rFonts w:ascii="Times New Roman" w:eastAsia="Calibri" w:hAnsi="Times New Roman" w:cs="Times New Roman"/>
          <w:sz w:val="24"/>
        </w:rPr>
      </w:pPr>
    </w:p>
    <w:p w14:paraId="5C5A4C6A" w14:textId="77777777" w:rsidR="201D26C8" w:rsidRPr="005F7DB7" w:rsidRDefault="201D26C8" w:rsidP="00677E1B">
      <w:pPr>
        <w:pStyle w:val="Title2"/>
        <w:rPr>
          <w:rFonts w:ascii="Times New Roman" w:eastAsia="Calibri" w:hAnsi="Times New Roman" w:cs="Times New Roman"/>
          <w:sz w:val="24"/>
        </w:rPr>
      </w:pPr>
    </w:p>
    <w:p w14:paraId="0F32671C" w14:textId="77777777" w:rsidR="201D26C8" w:rsidRPr="005F7DB7" w:rsidRDefault="201D26C8" w:rsidP="00677E1B">
      <w:pPr>
        <w:pStyle w:val="Title2"/>
        <w:rPr>
          <w:rFonts w:ascii="Times New Roman" w:eastAsia="Calibri" w:hAnsi="Times New Roman" w:cs="Times New Roman"/>
          <w:sz w:val="24"/>
        </w:rPr>
      </w:pPr>
    </w:p>
    <w:p w14:paraId="1BAA6687" w14:textId="77777777" w:rsidR="201D26C8" w:rsidRPr="005F7DB7" w:rsidRDefault="201D26C8" w:rsidP="00677E1B">
      <w:pPr>
        <w:pStyle w:val="Title2"/>
        <w:rPr>
          <w:rFonts w:ascii="Times New Roman" w:eastAsia="Calibri" w:hAnsi="Times New Roman" w:cs="Times New Roman"/>
          <w:sz w:val="24"/>
        </w:rPr>
      </w:pPr>
    </w:p>
    <w:p w14:paraId="732C1C36" w14:textId="77777777" w:rsidR="201D26C8" w:rsidRPr="005F7DB7" w:rsidRDefault="201D26C8" w:rsidP="00677E1B">
      <w:pPr>
        <w:pStyle w:val="Title2"/>
        <w:rPr>
          <w:rFonts w:ascii="Times New Roman" w:eastAsia="Calibri" w:hAnsi="Times New Roman" w:cs="Times New Roman"/>
          <w:sz w:val="24"/>
        </w:rPr>
      </w:pPr>
    </w:p>
    <w:p w14:paraId="7E433548" w14:textId="77777777" w:rsidR="201D26C8" w:rsidRPr="005F7DB7" w:rsidRDefault="201D26C8" w:rsidP="00677E1B">
      <w:pPr>
        <w:pStyle w:val="Title2"/>
        <w:rPr>
          <w:rFonts w:ascii="Times New Roman" w:eastAsia="Calibri" w:hAnsi="Times New Roman" w:cs="Times New Roman"/>
          <w:sz w:val="24"/>
        </w:rPr>
      </w:pPr>
    </w:p>
    <w:p w14:paraId="735FFA1F" w14:textId="77777777" w:rsidR="201D26C8" w:rsidRPr="005F7DB7" w:rsidRDefault="201D26C8" w:rsidP="00677E1B">
      <w:pPr>
        <w:pStyle w:val="Title2"/>
        <w:rPr>
          <w:rFonts w:ascii="Times New Roman" w:eastAsia="Calibri" w:hAnsi="Times New Roman" w:cs="Times New Roman"/>
          <w:sz w:val="24"/>
        </w:rPr>
      </w:pPr>
    </w:p>
    <w:p w14:paraId="440B77EA" w14:textId="77777777" w:rsidR="000D4642" w:rsidRPr="005F7DB7" w:rsidRDefault="000D4642" w:rsidP="00677E1B">
      <w:pPr>
        <w:rPr>
          <w:rFonts w:ascii="Times New Roman" w:eastAsia="Calibri" w:hAnsi="Times New Roman" w:cs="Times New Roman"/>
          <w:sz w:val="24"/>
        </w:rPr>
      </w:pPr>
      <w:r w:rsidRPr="005F7DB7">
        <w:rPr>
          <w:rFonts w:ascii="Times New Roman" w:eastAsia="Calibri" w:hAnsi="Times New Roman" w:cs="Times New Roman"/>
          <w:sz w:val="24"/>
        </w:rPr>
        <w:br w:type="page"/>
      </w:r>
    </w:p>
    <w:p w14:paraId="713FEB90" w14:textId="77777777" w:rsidR="00000FFF" w:rsidRPr="005F7DB7" w:rsidRDefault="008F0109" w:rsidP="00677E1B">
      <w:pPr>
        <w:pStyle w:val="SectionTitle"/>
        <w:rPr>
          <w:rFonts w:ascii="Times New Roman" w:hAnsi="Times New Roman" w:cs="Times New Roman"/>
          <w:sz w:val="24"/>
        </w:rPr>
      </w:pPr>
      <w:r w:rsidRPr="005F7DB7">
        <w:rPr>
          <w:rFonts w:ascii="Times New Roman" w:hAnsi="Times New Roman" w:cs="Times New Roman"/>
          <w:sz w:val="24"/>
        </w:rPr>
        <w:t xml:space="preserve">Vowel Length in L1, Bilingual, and L2 Spanish </w:t>
      </w:r>
    </w:p>
    <w:p w14:paraId="63D62C67" w14:textId="469E3F70" w:rsidR="00570C34" w:rsidRPr="005F7DB7" w:rsidRDefault="00000FFF" w:rsidP="29AC72C0">
      <w:pPr>
        <w:ind w:firstLine="0"/>
        <w:jc w:val="center"/>
        <w:rPr>
          <w:rFonts w:ascii="Times New Roman" w:hAnsi="Times New Roman" w:cs="Times New Roman"/>
          <w:b/>
          <w:bCs/>
          <w:sz w:val="24"/>
        </w:rPr>
      </w:pPr>
      <w:r w:rsidRPr="005F7DB7">
        <w:rPr>
          <w:rFonts w:ascii="Times New Roman" w:hAnsi="Times New Roman" w:cs="Times New Roman"/>
          <w:b/>
          <w:bCs/>
          <w:sz w:val="24"/>
        </w:rPr>
        <w:t>1. Introduction</w:t>
      </w:r>
    </w:p>
    <w:p w14:paraId="57AC89CC" w14:textId="520E6922" w:rsidR="5A0F9E28" w:rsidRDefault="00986ED4" w:rsidP="33C3C41D">
      <w:pPr>
        <w:ind w:firstLine="0"/>
        <w:rPr>
          <w:rFonts w:ascii="Times New Roman" w:eastAsia="Times New Roman" w:hAnsi="Times New Roman" w:cs="Times New Roman"/>
          <w:sz w:val="24"/>
        </w:rPr>
      </w:pPr>
      <w:r>
        <w:rPr>
          <w:rFonts w:ascii="Times New Roman" w:eastAsia="Times New Roman" w:hAnsi="Times New Roman" w:cs="Times New Roman"/>
          <w:sz w:val="24"/>
        </w:rPr>
        <w:tab/>
      </w:r>
      <w:r w:rsidR="6ECDF44C" w:rsidRPr="29AC72C0">
        <w:rPr>
          <w:rFonts w:ascii="Times New Roman" w:eastAsia="Times New Roman" w:hAnsi="Times New Roman" w:cs="Times New Roman"/>
          <w:sz w:val="24"/>
        </w:rPr>
        <w:t>Spanish is one of the most widely spoken languages in the world, with a speaker population in the hundreds of millions (Eberhard et al., 2024; Martínez-</w:t>
      </w:r>
      <w:proofErr w:type="spellStart"/>
      <w:r w:rsidR="6ECDF44C" w:rsidRPr="29AC72C0">
        <w:rPr>
          <w:rFonts w:ascii="Times New Roman" w:eastAsia="Times New Roman" w:hAnsi="Times New Roman" w:cs="Times New Roman"/>
          <w:sz w:val="24"/>
        </w:rPr>
        <w:t>Celdrán</w:t>
      </w:r>
      <w:proofErr w:type="spellEnd"/>
      <w:r w:rsidR="6ECDF44C" w:rsidRPr="29AC72C0">
        <w:rPr>
          <w:rFonts w:ascii="Times New Roman" w:eastAsia="Times New Roman" w:hAnsi="Times New Roman" w:cs="Times New Roman"/>
          <w:sz w:val="24"/>
        </w:rPr>
        <w:t xml:space="preserve"> et al., 2003). As a result, there is no shortage </w:t>
      </w:r>
      <w:r w:rsidR="0536C404" w:rsidRPr="034A75DB">
        <w:rPr>
          <w:rFonts w:ascii="Times New Roman" w:eastAsia="Times New Roman" w:hAnsi="Times New Roman" w:cs="Times New Roman"/>
          <w:sz w:val="24"/>
        </w:rPr>
        <w:t xml:space="preserve">of </w:t>
      </w:r>
      <w:r w:rsidR="6ECDF44C" w:rsidRPr="29AC72C0">
        <w:rPr>
          <w:rFonts w:ascii="Times New Roman" w:eastAsia="Times New Roman" w:hAnsi="Times New Roman" w:cs="Times New Roman"/>
          <w:sz w:val="24"/>
        </w:rPr>
        <w:t>Span</w:t>
      </w:r>
      <w:r w:rsidR="317251B1" w:rsidRPr="29AC72C0">
        <w:rPr>
          <w:rFonts w:ascii="Times New Roman" w:eastAsia="Times New Roman" w:hAnsi="Times New Roman" w:cs="Times New Roman"/>
          <w:sz w:val="24"/>
        </w:rPr>
        <w:t>ish language</w:t>
      </w:r>
      <w:r w:rsidR="317251B1" w:rsidRPr="30C8E2F8">
        <w:rPr>
          <w:rFonts w:ascii="Times New Roman" w:eastAsia="Times New Roman" w:hAnsi="Times New Roman" w:cs="Times New Roman"/>
          <w:sz w:val="24"/>
        </w:rPr>
        <w:t xml:space="preserve"> </w:t>
      </w:r>
      <w:r w:rsidR="317251B1" w:rsidRPr="29AC72C0">
        <w:rPr>
          <w:rFonts w:ascii="Times New Roman" w:eastAsia="Times New Roman" w:hAnsi="Times New Roman" w:cs="Times New Roman"/>
          <w:sz w:val="24"/>
        </w:rPr>
        <w:t xml:space="preserve">students, which </w:t>
      </w:r>
      <w:r w:rsidR="66837629" w:rsidRPr="0294AA42">
        <w:rPr>
          <w:rFonts w:ascii="Times New Roman" w:eastAsia="Times New Roman" w:hAnsi="Times New Roman" w:cs="Times New Roman"/>
          <w:sz w:val="24"/>
        </w:rPr>
        <w:t>requires</w:t>
      </w:r>
      <w:r w:rsidR="2D41C28C" w:rsidRPr="3BCB43A7">
        <w:rPr>
          <w:rFonts w:ascii="Times New Roman" w:eastAsia="Times New Roman" w:hAnsi="Times New Roman" w:cs="Times New Roman"/>
          <w:sz w:val="24"/>
        </w:rPr>
        <w:t xml:space="preserve"> the continuous development</w:t>
      </w:r>
      <w:r w:rsidR="317251B1" w:rsidRPr="29AC72C0">
        <w:rPr>
          <w:rFonts w:ascii="Times New Roman" w:eastAsia="Times New Roman" w:hAnsi="Times New Roman" w:cs="Times New Roman"/>
          <w:sz w:val="24"/>
        </w:rPr>
        <w:t xml:space="preserve"> of pedagogical </w:t>
      </w:r>
      <w:r w:rsidR="2D41C28C" w:rsidRPr="3BCB43A7">
        <w:rPr>
          <w:rFonts w:ascii="Times New Roman" w:eastAsia="Times New Roman" w:hAnsi="Times New Roman" w:cs="Times New Roman"/>
          <w:sz w:val="24"/>
        </w:rPr>
        <w:t>strategies</w:t>
      </w:r>
      <w:r w:rsidR="317251B1" w:rsidRPr="3BCB43A7">
        <w:rPr>
          <w:rFonts w:ascii="Times New Roman" w:eastAsia="Times New Roman" w:hAnsi="Times New Roman" w:cs="Times New Roman"/>
          <w:sz w:val="24"/>
        </w:rPr>
        <w:t>.</w:t>
      </w:r>
      <w:r w:rsidR="317251B1" w:rsidRPr="29AC72C0">
        <w:rPr>
          <w:rFonts w:ascii="Times New Roman" w:eastAsia="Times New Roman" w:hAnsi="Times New Roman" w:cs="Times New Roman"/>
          <w:sz w:val="24"/>
        </w:rPr>
        <w:t xml:space="preserve"> </w:t>
      </w:r>
      <w:r w:rsidR="11E9F2F8" w:rsidRPr="75E06BE9">
        <w:rPr>
          <w:rFonts w:ascii="Times New Roman" w:eastAsia="Times New Roman" w:hAnsi="Times New Roman" w:cs="Times New Roman"/>
          <w:sz w:val="24"/>
        </w:rPr>
        <w:t>Vowels represent one of the most salient differences between English and Spanish.</w:t>
      </w:r>
      <w:r w:rsidR="317251B1" w:rsidRPr="75E06BE9">
        <w:rPr>
          <w:rFonts w:ascii="Times New Roman" w:eastAsia="Times New Roman" w:hAnsi="Times New Roman" w:cs="Times New Roman"/>
          <w:sz w:val="24"/>
        </w:rPr>
        <w:t xml:space="preserve"> </w:t>
      </w:r>
      <w:r w:rsidR="756DEE13" w:rsidRPr="29AC72C0">
        <w:rPr>
          <w:rFonts w:ascii="Times New Roman" w:eastAsia="Times New Roman" w:hAnsi="Times New Roman" w:cs="Times New Roman"/>
          <w:sz w:val="24"/>
        </w:rPr>
        <w:t xml:space="preserve">The vowel inventory of English is </w:t>
      </w:r>
      <w:r w:rsidR="778A8C59" w:rsidRPr="158E418C">
        <w:rPr>
          <w:rFonts w:ascii="Times New Roman" w:eastAsia="Times New Roman" w:hAnsi="Times New Roman" w:cs="Times New Roman"/>
          <w:sz w:val="24"/>
        </w:rPr>
        <w:t xml:space="preserve">relatively </w:t>
      </w:r>
      <w:r w:rsidR="26CD7447" w:rsidRPr="158E418C">
        <w:rPr>
          <w:rFonts w:ascii="Times New Roman" w:eastAsia="Times New Roman" w:hAnsi="Times New Roman" w:cs="Times New Roman"/>
          <w:sz w:val="24"/>
        </w:rPr>
        <w:t>large in comparison with Spanish</w:t>
      </w:r>
      <w:r w:rsidR="756DEE13" w:rsidRPr="227B638B">
        <w:rPr>
          <w:rFonts w:ascii="Times New Roman" w:eastAsia="Times New Roman" w:hAnsi="Times New Roman" w:cs="Times New Roman"/>
          <w:sz w:val="24"/>
        </w:rPr>
        <w:t xml:space="preserve">, </w:t>
      </w:r>
      <w:r w:rsidR="756DEE13" w:rsidRPr="29AC72C0">
        <w:rPr>
          <w:rFonts w:ascii="Times New Roman" w:eastAsia="Times New Roman" w:hAnsi="Times New Roman" w:cs="Times New Roman"/>
          <w:sz w:val="24"/>
        </w:rPr>
        <w:t xml:space="preserve">and </w:t>
      </w:r>
      <w:r w:rsidR="3E426B6E" w:rsidRPr="2F7A3697">
        <w:rPr>
          <w:rFonts w:ascii="Times New Roman" w:eastAsia="Times New Roman" w:hAnsi="Times New Roman" w:cs="Times New Roman"/>
          <w:sz w:val="24"/>
        </w:rPr>
        <w:t>it</w:t>
      </w:r>
      <w:r w:rsidR="1A12FAB8" w:rsidRPr="2F7A3697">
        <w:rPr>
          <w:rFonts w:ascii="Times New Roman" w:eastAsia="Times New Roman" w:hAnsi="Times New Roman" w:cs="Times New Roman"/>
          <w:sz w:val="24"/>
        </w:rPr>
        <w:t xml:space="preserve"> </w:t>
      </w:r>
      <w:r w:rsidR="756DEE13" w:rsidRPr="2F7A3697">
        <w:rPr>
          <w:rFonts w:ascii="Times New Roman" w:eastAsia="Times New Roman" w:hAnsi="Times New Roman" w:cs="Times New Roman"/>
          <w:sz w:val="24"/>
        </w:rPr>
        <w:t>has</w:t>
      </w:r>
      <w:r w:rsidR="756DEE13" w:rsidRPr="29AC72C0">
        <w:rPr>
          <w:rFonts w:ascii="Times New Roman" w:eastAsia="Times New Roman" w:hAnsi="Times New Roman" w:cs="Times New Roman"/>
          <w:sz w:val="24"/>
        </w:rPr>
        <w:t xml:space="preserve"> rough equivalents of each of Spanish’s phonemic vowels</w:t>
      </w:r>
      <w:r w:rsidR="18642B14" w:rsidRPr="2911D29F">
        <w:rPr>
          <w:rFonts w:ascii="Times New Roman" w:eastAsia="Times New Roman" w:hAnsi="Times New Roman" w:cs="Times New Roman"/>
          <w:sz w:val="24"/>
        </w:rPr>
        <w:t xml:space="preserve">. </w:t>
      </w:r>
      <w:r w:rsidR="18642B14" w:rsidRPr="30C8E2F8">
        <w:rPr>
          <w:rFonts w:ascii="Times New Roman" w:eastAsia="Times New Roman" w:hAnsi="Times New Roman" w:cs="Times New Roman"/>
          <w:sz w:val="24"/>
        </w:rPr>
        <w:t xml:space="preserve">Because of this, L1 English speakers may not struggle to produce vowels of similar quality to those found in Spanish. </w:t>
      </w:r>
      <w:r w:rsidR="2F8C8664" w:rsidRPr="33C3C41D">
        <w:rPr>
          <w:rFonts w:ascii="Times New Roman" w:eastAsia="Times New Roman" w:hAnsi="Times New Roman" w:cs="Times New Roman"/>
          <w:sz w:val="24"/>
        </w:rPr>
        <w:t xml:space="preserve">However, </w:t>
      </w:r>
      <w:r w:rsidR="00290A83">
        <w:rPr>
          <w:rFonts w:ascii="Times New Roman" w:eastAsia="Times New Roman" w:hAnsi="Times New Roman" w:cs="Times New Roman"/>
          <w:sz w:val="24"/>
        </w:rPr>
        <w:t>the</w:t>
      </w:r>
      <w:r w:rsidR="2F8C8664" w:rsidRPr="33C3C41D">
        <w:rPr>
          <w:rFonts w:ascii="Times New Roman" w:eastAsia="Times New Roman" w:hAnsi="Times New Roman" w:cs="Times New Roman"/>
          <w:sz w:val="24"/>
        </w:rPr>
        <w:t xml:space="preserve"> transfer of prosodic features of </w:t>
      </w:r>
      <w:r w:rsidR="07282990" w:rsidRPr="034A75DB">
        <w:rPr>
          <w:rFonts w:ascii="Times New Roman" w:eastAsia="Times New Roman" w:hAnsi="Times New Roman" w:cs="Times New Roman"/>
          <w:sz w:val="24"/>
        </w:rPr>
        <w:t xml:space="preserve">L1 </w:t>
      </w:r>
      <w:r w:rsidR="2F8C8664" w:rsidRPr="33C3C41D">
        <w:rPr>
          <w:rFonts w:ascii="Times New Roman" w:eastAsia="Times New Roman" w:hAnsi="Times New Roman" w:cs="Times New Roman"/>
          <w:sz w:val="24"/>
        </w:rPr>
        <w:t>English</w:t>
      </w:r>
      <w:r w:rsidR="07282990" w:rsidRPr="034A75DB">
        <w:rPr>
          <w:rFonts w:ascii="Times New Roman" w:eastAsia="Times New Roman" w:hAnsi="Times New Roman" w:cs="Times New Roman"/>
          <w:sz w:val="24"/>
        </w:rPr>
        <w:t xml:space="preserve"> to L2 Spanish</w:t>
      </w:r>
      <w:r w:rsidR="2F8C8664" w:rsidRPr="33C3C41D">
        <w:rPr>
          <w:rFonts w:ascii="Times New Roman" w:eastAsia="Times New Roman" w:hAnsi="Times New Roman" w:cs="Times New Roman"/>
          <w:sz w:val="24"/>
        </w:rPr>
        <w:t xml:space="preserve">, such as reduction of unstressed vowels, may result in </w:t>
      </w:r>
      <w:r w:rsidR="7CD8D42D" w:rsidRPr="034A75DB">
        <w:rPr>
          <w:rFonts w:ascii="Times New Roman" w:eastAsia="Times New Roman" w:hAnsi="Times New Roman" w:cs="Times New Roman"/>
          <w:sz w:val="24"/>
        </w:rPr>
        <w:t xml:space="preserve">speech </w:t>
      </w:r>
      <w:r w:rsidR="7CD8D42D" w:rsidRPr="4AF71AB9">
        <w:rPr>
          <w:rFonts w:ascii="Times New Roman" w:eastAsia="Times New Roman" w:hAnsi="Times New Roman" w:cs="Times New Roman"/>
          <w:sz w:val="24"/>
        </w:rPr>
        <w:t>that is significantly marked as non-native</w:t>
      </w:r>
      <w:r w:rsidR="0F28C0FE" w:rsidRPr="158E418C">
        <w:rPr>
          <w:rFonts w:ascii="Times New Roman" w:eastAsia="Times New Roman" w:hAnsi="Times New Roman" w:cs="Times New Roman"/>
          <w:sz w:val="24"/>
        </w:rPr>
        <w:t xml:space="preserve"> and is therefore of great pedagogical interest</w:t>
      </w:r>
      <w:r w:rsidR="6BC8E021" w:rsidRPr="158E418C">
        <w:rPr>
          <w:rFonts w:ascii="Times New Roman" w:eastAsia="Times New Roman" w:hAnsi="Times New Roman" w:cs="Times New Roman"/>
          <w:sz w:val="24"/>
        </w:rPr>
        <w:t xml:space="preserve"> (e.g., </w:t>
      </w:r>
      <w:r w:rsidR="6BC8E021" w:rsidRPr="436A2441">
        <w:rPr>
          <w:rFonts w:ascii="Times New Roman" w:eastAsia="Times New Roman" w:hAnsi="Times New Roman" w:cs="Times New Roman"/>
          <w:sz w:val="24"/>
        </w:rPr>
        <w:t>Martínez-</w:t>
      </w:r>
      <w:proofErr w:type="spellStart"/>
      <w:r w:rsidR="6BC8E021" w:rsidRPr="436A2441">
        <w:rPr>
          <w:rFonts w:ascii="Times New Roman" w:eastAsia="Times New Roman" w:hAnsi="Times New Roman" w:cs="Times New Roman"/>
          <w:sz w:val="24"/>
        </w:rPr>
        <w:t>Celdrán</w:t>
      </w:r>
      <w:proofErr w:type="spellEnd"/>
      <w:r w:rsidR="6BC8E021" w:rsidRPr="436A2441">
        <w:rPr>
          <w:rFonts w:ascii="Times New Roman" w:eastAsia="Times New Roman" w:hAnsi="Times New Roman" w:cs="Times New Roman"/>
          <w:sz w:val="24"/>
        </w:rPr>
        <w:t xml:space="preserve"> and Elvira-Garcí</w:t>
      </w:r>
      <w:r w:rsidR="6BC8E021" w:rsidRPr="37EEB081">
        <w:rPr>
          <w:rFonts w:ascii="Times New Roman" w:eastAsia="Times New Roman" w:hAnsi="Times New Roman" w:cs="Times New Roman"/>
          <w:sz w:val="24"/>
        </w:rPr>
        <w:t>a 2019</w:t>
      </w:r>
      <w:r w:rsidR="5A74A509" w:rsidRPr="37EEB081">
        <w:rPr>
          <w:rFonts w:ascii="Times New Roman" w:eastAsia="Times New Roman" w:hAnsi="Times New Roman" w:cs="Times New Roman"/>
          <w:sz w:val="24"/>
        </w:rPr>
        <w:t xml:space="preserve">; Cobb and Simonet </w:t>
      </w:r>
      <w:r w:rsidR="5A74A509" w:rsidRPr="472B9AC8">
        <w:rPr>
          <w:rFonts w:ascii="Times New Roman" w:eastAsia="Times New Roman" w:hAnsi="Times New Roman" w:cs="Times New Roman"/>
          <w:sz w:val="24"/>
        </w:rPr>
        <w:t>2015</w:t>
      </w:r>
      <w:r w:rsidR="5A74A509" w:rsidRPr="0E0BA532">
        <w:rPr>
          <w:rFonts w:ascii="Times New Roman" w:eastAsia="Times New Roman" w:hAnsi="Times New Roman" w:cs="Times New Roman"/>
          <w:sz w:val="24"/>
        </w:rPr>
        <w:t>;</w:t>
      </w:r>
      <w:r w:rsidR="7130301F" w:rsidRPr="0E0BA532">
        <w:rPr>
          <w:rFonts w:ascii="Times New Roman" w:eastAsia="Times New Roman" w:hAnsi="Times New Roman" w:cs="Times New Roman"/>
          <w:sz w:val="24"/>
        </w:rPr>
        <w:t xml:space="preserve"> Romanelli et al., 2016</w:t>
      </w:r>
      <w:r w:rsidR="6BC8E021" w:rsidRPr="0E0BA532">
        <w:rPr>
          <w:rFonts w:ascii="Times New Roman" w:eastAsia="Times New Roman" w:hAnsi="Times New Roman" w:cs="Times New Roman"/>
          <w:sz w:val="24"/>
        </w:rPr>
        <w:t>).</w:t>
      </w:r>
    </w:p>
    <w:p w14:paraId="3586718B" w14:textId="563C35B7" w:rsidR="66F0EC9D" w:rsidRDefault="66F0EC9D" w:rsidP="6E63BE51">
      <w:pPr>
        <w:rPr>
          <w:rFonts w:ascii="Times New Roman" w:eastAsia="Times New Roman" w:hAnsi="Times New Roman" w:cs="Times New Roman"/>
          <w:sz w:val="24"/>
        </w:rPr>
      </w:pPr>
      <w:r w:rsidRPr="228B90DC">
        <w:rPr>
          <w:rFonts w:ascii="Times New Roman" w:eastAsia="Times New Roman" w:hAnsi="Times New Roman" w:cs="Times New Roman"/>
          <w:sz w:val="24"/>
        </w:rPr>
        <w:t xml:space="preserve">The following study examines the speech of three Spanish-speaking individuals. </w:t>
      </w:r>
      <w:r w:rsidR="6C7982C9" w:rsidRPr="6E63BE51">
        <w:rPr>
          <w:rFonts w:ascii="Times New Roman" w:eastAsia="Times New Roman" w:hAnsi="Times New Roman" w:cs="Times New Roman"/>
          <w:sz w:val="24"/>
        </w:rPr>
        <w:t>One is an L2 Spanish speaker (L1 English), one acquired English and Spanish concurrently from early childhood,</w:t>
      </w:r>
      <w:r w:rsidR="6C7982C9" w:rsidRPr="1C137439">
        <w:rPr>
          <w:rFonts w:ascii="Times New Roman" w:eastAsia="Times New Roman" w:hAnsi="Times New Roman" w:cs="Times New Roman"/>
          <w:sz w:val="24"/>
        </w:rPr>
        <w:t xml:space="preserve"> </w:t>
      </w:r>
      <w:r w:rsidR="5EAC45F1" w:rsidRPr="1C137439">
        <w:rPr>
          <w:rFonts w:ascii="Times New Roman" w:eastAsia="Times New Roman" w:hAnsi="Times New Roman" w:cs="Times New Roman"/>
          <w:sz w:val="24"/>
        </w:rPr>
        <w:t xml:space="preserve">and one is an L1 </w:t>
      </w:r>
      <w:r w:rsidR="5EAC45F1" w:rsidRPr="606F727C">
        <w:rPr>
          <w:rFonts w:ascii="Times New Roman" w:eastAsia="Times New Roman" w:hAnsi="Times New Roman" w:cs="Times New Roman"/>
          <w:sz w:val="24"/>
        </w:rPr>
        <w:t>speaker</w:t>
      </w:r>
      <w:r w:rsidR="5EAC45F1" w:rsidRPr="1C137439">
        <w:rPr>
          <w:rFonts w:ascii="Times New Roman" w:eastAsia="Times New Roman" w:hAnsi="Times New Roman" w:cs="Times New Roman"/>
          <w:sz w:val="24"/>
        </w:rPr>
        <w:t xml:space="preserve"> of </w:t>
      </w:r>
      <w:r w:rsidR="412DDB12" w:rsidRPr="3370885A">
        <w:rPr>
          <w:rFonts w:ascii="Times New Roman" w:eastAsia="Times New Roman" w:hAnsi="Times New Roman" w:cs="Times New Roman"/>
          <w:sz w:val="24"/>
        </w:rPr>
        <w:t>Peninsular</w:t>
      </w:r>
      <w:r w:rsidR="5EAC45F1" w:rsidRPr="1C137439">
        <w:rPr>
          <w:rFonts w:ascii="Times New Roman" w:eastAsia="Times New Roman" w:hAnsi="Times New Roman" w:cs="Times New Roman"/>
          <w:sz w:val="24"/>
        </w:rPr>
        <w:t xml:space="preserve"> Spanish</w:t>
      </w:r>
      <w:r w:rsidR="5EAC45F1" w:rsidRPr="606F727C">
        <w:rPr>
          <w:rFonts w:ascii="Times New Roman" w:eastAsia="Times New Roman" w:hAnsi="Times New Roman" w:cs="Times New Roman"/>
          <w:sz w:val="24"/>
        </w:rPr>
        <w:t>.</w:t>
      </w:r>
      <w:r w:rsidR="253867C6" w:rsidRPr="4A428DD3">
        <w:rPr>
          <w:rFonts w:ascii="Times New Roman" w:eastAsia="Times New Roman" w:hAnsi="Times New Roman" w:cs="Times New Roman"/>
          <w:sz w:val="24"/>
        </w:rPr>
        <w:t xml:space="preserve"> </w:t>
      </w:r>
      <w:r w:rsidR="5EAC45F1" w:rsidRPr="606F727C">
        <w:rPr>
          <w:rFonts w:ascii="Times New Roman" w:eastAsia="Times New Roman" w:hAnsi="Times New Roman" w:cs="Times New Roman"/>
          <w:sz w:val="24"/>
        </w:rPr>
        <w:t>We begin with a review of the Spanish sound inventory, with a particular focus on vowel phonemes and their variants</w:t>
      </w:r>
      <w:r w:rsidR="38E1F169" w:rsidRPr="5433237E">
        <w:rPr>
          <w:rFonts w:ascii="Times New Roman" w:eastAsia="Times New Roman" w:hAnsi="Times New Roman" w:cs="Times New Roman"/>
          <w:sz w:val="24"/>
        </w:rPr>
        <w:t>, as well as</w:t>
      </w:r>
      <w:r w:rsidR="2E1B96B8" w:rsidRPr="5433237E">
        <w:rPr>
          <w:rFonts w:ascii="Times New Roman" w:eastAsia="Times New Roman" w:hAnsi="Times New Roman" w:cs="Times New Roman"/>
          <w:sz w:val="24"/>
        </w:rPr>
        <w:t xml:space="preserve"> </w:t>
      </w:r>
      <w:r w:rsidR="5BC23416" w:rsidRPr="3DBB5FE0">
        <w:rPr>
          <w:rFonts w:ascii="Times New Roman" w:eastAsia="Times New Roman" w:hAnsi="Times New Roman" w:cs="Times New Roman"/>
          <w:sz w:val="24"/>
        </w:rPr>
        <w:t xml:space="preserve">a more detailed review of </w:t>
      </w:r>
      <w:r w:rsidR="5BC23416" w:rsidRPr="2C34E46F">
        <w:rPr>
          <w:rFonts w:ascii="Times New Roman" w:eastAsia="Times New Roman" w:hAnsi="Times New Roman" w:cs="Times New Roman"/>
          <w:sz w:val="24"/>
        </w:rPr>
        <w:t xml:space="preserve">prosodic differences between the two </w:t>
      </w:r>
      <w:r w:rsidR="5BC23416" w:rsidRPr="3DBB5FE0">
        <w:rPr>
          <w:rFonts w:ascii="Times New Roman" w:eastAsia="Times New Roman" w:hAnsi="Times New Roman" w:cs="Times New Roman"/>
          <w:sz w:val="24"/>
        </w:rPr>
        <w:t>languages.</w:t>
      </w:r>
      <w:r w:rsidR="3BEEFC11" w:rsidRPr="4A428DD3">
        <w:rPr>
          <w:rFonts w:ascii="Times New Roman" w:eastAsia="Times New Roman" w:hAnsi="Times New Roman" w:cs="Times New Roman"/>
          <w:sz w:val="24"/>
        </w:rPr>
        <w:t xml:space="preserve"> Having established background, we </w:t>
      </w:r>
      <w:r w:rsidR="3BEEFC11" w:rsidRPr="767D3ED0">
        <w:rPr>
          <w:rFonts w:ascii="Times New Roman" w:eastAsia="Times New Roman" w:hAnsi="Times New Roman" w:cs="Times New Roman"/>
          <w:sz w:val="24"/>
        </w:rPr>
        <w:t xml:space="preserve">then </w:t>
      </w:r>
      <w:r w:rsidR="3BEEFC11" w:rsidRPr="4A428DD3">
        <w:rPr>
          <w:rFonts w:ascii="Times New Roman" w:eastAsia="Times New Roman" w:hAnsi="Times New Roman" w:cs="Times New Roman"/>
          <w:sz w:val="24"/>
        </w:rPr>
        <w:t xml:space="preserve">proceed to </w:t>
      </w:r>
      <w:r w:rsidR="3BEEFC11" w:rsidRPr="767D3ED0">
        <w:rPr>
          <w:rFonts w:ascii="Times New Roman" w:eastAsia="Times New Roman" w:hAnsi="Times New Roman" w:cs="Times New Roman"/>
          <w:sz w:val="24"/>
        </w:rPr>
        <w:t>our methods and analysis.</w:t>
      </w:r>
      <w:r w:rsidR="61460949" w:rsidRPr="767D3ED0">
        <w:rPr>
          <w:rFonts w:ascii="Times New Roman" w:eastAsia="Times New Roman" w:hAnsi="Times New Roman" w:cs="Times New Roman"/>
          <w:sz w:val="24"/>
        </w:rPr>
        <w:t xml:space="preserve"> </w:t>
      </w:r>
      <w:r w:rsidR="61460949" w:rsidRPr="1B21BD89">
        <w:rPr>
          <w:rFonts w:ascii="Times New Roman" w:eastAsia="Times New Roman" w:hAnsi="Times New Roman" w:cs="Times New Roman"/>
          <w:sz w:val="24"/>
        </w:rPr>
        <w:t xml:space="preserve">The participants read a short story in a sound-controlled environment and vowel tokens were extracted for analysis in </w:t>
      </w:r>
      <w:proofErr w:type="spellStart"/>
      <w:r w:rsidR="61460949" w:rsidRPr="1B21BD89">
        <w:rPr>
          <w:rFonts w:ascii="Times New Roman" w:eastAsia="Times New Roman" w:hAnsi="Times New Roman" w:cs="Times New Roman"/>
          <w:sz w:val="24"/>
        </w:rPr>
        <w:t>Pr</w:t>
      </w:r>
      <w:r w:rsidR="3F71B5D4" w:rsidRPr="1B21BD89">
        <w:rPr>
          <w:rFonts w:ascii="Times New Roman" w:eastAsia="Times New Roman" w:hAnsi="Times New Roman" w:cs="Times New Roman"/>
          <w:sz w:val="24"/>
        </w:rPr>
        <w:t>aat</w:t>
      </w:r>
      <w:proofErr w:type="spellEnd"/>
      <w:r w:rsidR="3F71B5D4" w:rsidRPr="1B21BD89">
        <w:rPr>
          <w:rFonts w:ascii="Times New Roman" w:eastAsia="Times New Roman" w:hAnsi="Times New Roman" w:cs="Times New Roman"/>
          <w:sz w:val="24"/>
        </w:rPr>
        <w:t xml:space="preserve">. </w:t>
      </w:r>
      <w:r w:rsidR="23B9E830" w:rsidRPr="00BF4E00">
        <w:rPr>
          <w:rFonts w:ascii="Times New Roman" w:eastAsia="Times New Roman" w:hAnsi="Times New Roman" w:cs="Times New Roman"/>
          <w:sz w:val="24"/>
        </w:rPr>
        <w:t xml:space="preserve">The tokens’ </w:t>
      </w:r>
      <w:r w:rsidR="23B9E830" w:rsidRPr="2303A1CA">
        <w:rPr>
          <w:rFonts w:ascii="Times New Roman" w:eastAsia="Times New Roman" w:hAnsi="Times New Roman" w:cs="Times New Roman"/>
          <w:sz w:val="24"/>
        </w:rPr>
        <w:t>durations were</w:t>
      </w:r>
      <w:r w:rsidR="7A8B5A73" w:rsidRPr="532B2299">
        <w:rPr>
          <w:rFonts w:ascii="Times New Roman" w:eastAsia="Times New Roman" w:hAnsi="Times New Roman" w:cs="Times New Roman"/>
          <w:sz w:val="24"/>
        </w:rPr>
        <w:t xml:space="preserve"> measured </w:t>
      </w:r>
      <w:r w:rsidR="23B9E830" w:rsidRPr="00BF4E00">
        <w:rPr>
          <w:rFonts w:ascii="Times New Roman" w:eastAsia="Times New Roman" w:hAnsi="Times New Roman" w:cs="Times New Roman"/>
          <w:sz w:val="24"/>
        </w:rPr>
        <w:t>to</w:t>
      </w:r>
      <w:r w:rsidR="0DA0BDE0" w:rsidRPr="0658080C">
        <w:rPr>
          <w:rFonts w:ascii="Times New Roman" w:eastAsia="Times New Roman" w:hAnsi="Times New Roman" w:cs="Times New Roman"/>
          <w:sz w:val="24"/>
        </w:rPr>
        <w:t xml:space="preserve"> test the degree of transfer of prosodic features from English to Spanish</w:t>
      </w:r>
      <w:r w:rsidR="141C0A46" w:rsidRPr="532B2299">
        <w:rPr>
          <w:rFonts w:ascii="Times New Roman" w:eastAsia="Times New Roman" w:hAnsi="Times New Roman" w:cs="Times New Roman"/>
          <w:sz w:val="24"/>
        </w:rPr>
        <w:t>.</w:t>
      </w:r>
      <w:r w:rsidR="141C0A46" w:rsidRPr="401963F5">
        <w:rPr>
          <w:rFonts w:ascii="Times New Roman" w:eastAsia="Times New Roman" w:hAnsi="Times New Roman" w:cs="Times New Roman"/>
          <w:sz w:val="24"/>
        </w:rPr>
        <w:t xml:space="preserve"> </w:t>
      </w:r>
      <w:r w:rsidR="141C0A46" w:rsidRPr="2B420CA8">
        <w:rPr>
          <w:rFonts w:ascii="Times New Roman" w:eastAsia="Times New Roman" w:hAnsi="Times New Roman" w:cs="Times New Roman"/>
          <w:sz w:val="24"/>
        </w:rPr>
        <w:t>Two one-way ANOVAs were conducted</w:t>
      </w:r>
      <w:r w:rsidR="1B9545F3" w:rsidRPr="2B420CA8">
        <w:rPr>
          <w:rFonts w:ascii="Times New Roman" w:eastAsia="Times New Roman" w:hAnsi="Times New Roman" w:cs="Times New Roman"/>
          <w:sz w:val="24"/>
        </w:rPr>
        <w:t xml:space="preserve"> to analyze the overall differences in vowel duration between the participants and to identify any durational patterns intrinsic to vowel height.</w:t>
      </w:r>
    </w:p>
    <w:p w14:paraId="3D5EBB18" w14:textId="3A2AE655" w:rsidR="00677E1B" w:rsidRPr="005F7DB7" w:rsidRDefault="00000FFF" w:rsidP="72D98FE0">
      <w:pPr>
        <w:ind w:firstLine="0"/>
        <w:jc w:val="center"/>
        <w:rPr>
          <w:rFonts w:ascii="Times New Roman" w:eastAsia="Times New Roman" w:hAnsi="Times New Roman" w:cs="Times New Roman"/>
          <w:sz w:val="24"/>
        </w:rPr>
      </w:pPr>
      <w:r w:rsidRPr="005F7DB7">
        <w:rPr>
          <w:rFonts w:ascii="Times New Roman" w:hAnsi="Times New Roman" w:cs="Times New Roman"/>
          <w:b/>
          <w:bCs/>
          <w:sz w:val="24"/>
        </w:rPr>
        <w:t>2. Literature Review</w:t>
      </w:r>
    </w:p>
    <w:p w14:paraId="793B3366" w14:textId="348FE64A" w:rsidR="00677E1B" w:rsidRPr="005F7DB7" w:rsidRDefault="7BC8C205" w:rsidP="34DE8AE4">
      <w:pPr>
        <w:ind w:firstLine="0"/>
        <w:rPr>
          <w:rFonts w:ascii="Times New Roman" w:eastAsia="Times New Roman" w:hAnsi="Times New Roman" w:cs="Times New Roman"/>
          <w:sz w:val="24"/>
        </w:rPr>
      </w:pPr>
      <w:r w:rsidRPr="36B8E2A8">
        <w:rPr>
          <w:rFonts w:ascii="Times New Roman" w:eastAsia="Times New Roman" w:hAnsi="Times New Roman" w:cs="Times New Roman"/>
          <w:b/>
          <w:bCs/>
          <w:sz w:val="24"/>
        </w:rPr>
        <w:t xml:space="preserve">2.1 </w:t>
      </w:r>
      <w:r w:rsidR="6F7DAFF2" w:rsidRPr="34DE8AE4">
        <w:rPr>
          <w:rFonts w:ascii="Times New Roman" w:eastAsia="Times New Roman" w:hAnsi="Times New Roman" w:cs="Times New Roman"/>
          <w:b/>
          <w:bCs/>
          <w:sz w:val="24"/>
        </w:rPr>
        <w:t>Consonants</w:t>
      </w:r>
    </w:p>
    <w:p w14:paraId="26150E41" w14:textId="330BF5EC" w:rsidR="60EF62BC" w:rsidRDefault="60EF62BC" w:rsidP="5EDF5C92">
      <w:pPr>
        <w:rPr>
          <w:rFonts w:ascii="Times New Roman" w:eastAsia="Times New Roman" w:hAnsi="Times New Roman" w:cs="Times New Roman"/>
          <w:sz w:val="24"/>
        </w:rPr>
      </w:pPr>
      <w:r w:rsidRPr="5EDF5C92">
        <w:rPr>
          <w:rFonts w:ascii="Times New Roman" w:eastAsia="Times New Roman" w:hAnsi="Times New Roman" w:cs="Times New Roman"/>
          <w:sz w:val="24"/>
        </w:rPr>
        <w:t>Due to its large speaker population and wide geographic reach, Spanish exhibits considerable dialectal variation, mostly in the realization of consonants. As this study is primarily concerned with vowels, we will not cover consonantal variation extensively.</w:t>
      </w:r>
    </w:p>
    <w:p w14:paraId="6E19BA9A" w14:textId="62178E85" w:rsidR="00677E1B" w:rsidRPr="005F7DB7" w:rsidRDefault="6F7DAFF2" w:rsidP="34DE8AE4">
      <w:pPr>
        <w:rPr>
          <w:rFonts w:ascii="Times New Roman" w:eastAsia="Times New Roman" w:hAnsi="Times New Roman" w:cs="Times New Roman"/>
          <w:sz w:val="24"/>
        </w:rPr>
      </w:pPr>
      <w:r w:rsidRPr="34DE8AE4">
        <w:rPr>
          <w:rFonts w:ascii="Times New Roman" w:eastAsia="Times New Roman" w:hAnsi="Times New Roman" w:cs="Times New Roman"/>
          <w:sz w:val="24"/>
        </w:rPr>
        <w:t xml:space="preserve">Table (1) below </w:t>
      </w:r>
      <w:r w:rsidR="596DDF19" w:rsidRPr="630D023D">
        <w:rPr>
          <w:rFonts w:ascii="Times New Roman" w:eastAsia="Times New Roman" w:hAnsi="Times New Roman" w:cs="Times New Roman"/>
          <w:sz w:val="24"/>
        </w:rPr>
        <w:t>shows</w:t>
      </w:r>
      <w:r w:rsidRPr="34DE8AE4">
        <w:rPr>
          <w:rFonts w:ascii="Times New Roman" w:eastAsia="Times New Roman" w:hAnsi="Times New Roman" w:cs="Times New Roman"/>
          <w:sz w:val="24"/>
        </w:rPr>
        <w:t xml:space="preserve"> the phoneme inventory of educated, middle-aged Castilian Spanish speakers (i.e., Spanish as it is spoken in Central Spain), courtesy of Martínez-</w:t>
      </w:r>
      <w:proofErr w:type="spellStart"/>
      <w:r w:rsidRPr="34DE8AE4">
        <w:rPr>
          <w:rFonts w:ascii="Times New Roman" w:eastAsia="Times New Roman" w:hAnsi="Times New Roman" w:cs="Times New Roman"/>
          <w:sz w:val="24"/>
        </w:rPr>
        <w:t>Celdrán</w:t>
      </w:r>
      <w:proofErr w:type="spellEnd"/>
      <w:r w:rsidRPr="34DE8AE4">
        <w:rPr>
          <w:rFonts w:ascii="Times New Roman" w:eastAsia="Times New Roman" w:hAnsi="Times New Roman" w:cs="Times New Roman"/>
          <w:sz w:val="24"/>
        </w:rPr>
        <w:t xml:space="preserve"> </w:t>
      </w:r>
      <w:r w:rsidR="00106935">
        <w:rPr>
          <w:rFonts w:ascii="Times New Roman" w:eastAsia="Times New Roman" w:hAnsi="Times New Roman" w:cs="Times New Roman"/>
          <w:sz w:val="24"/>
        </w:rPr>
        <w:t>et al</w:t>
      </w:r>
      <w:r w:rsidR="008B46A2">
        <w:rPr>
          <w:rFonts w:ascii="Times New Roman" w:eastAsia="Times New Roman" w:hAnsi="Times New Roman" w:cs="Times New Roman"/>
          <w:sz w:val="24"/>
        </w:rPr>
        <w:t>.,</w:t>
      </w:r>
      <w:r w:rsidRPr="34DE8AE4">
        <w:rPr>
          <w:rFonts w:ascii="Times New Roman" w:eastAsia="Times New Roman" w:hAnsi="Times New Roman" w:cs="Times New Roman"/>
          <w:sz w:val="24"/>
        </w:rPr>
        <w:t xml:space="preserve"> (2003).</w:t>
      </w:r>
    </w:p>
    <w:tbl>
      <w:tblPr>
        <w:tblStyle w:val="TableGrid"/>
        <w:tblW w:w="0" w:type="auto"/>
        <w:tblBorders>
          <w:top w:val="single" w:sz="6" w:space="0" w:color="auto"/>
          <w:left w:val="single" w:sz="6" w:space="0" w:color="auto"/>
          <w:bottom w:val="single" w:sz="6" w:space="0" w:color="auto"/>
          <w:right w:val="single" w:sz="6" w:space="0" w:color="auto"/>
        </w:tblBorders>
        <w:tblLayout w:type="fixed"/>
        <w:tblLook w:val="06A0" w:firstRow="1" w:lastRow="0" w:firstColumn="1" w:lastColumn="0" w:noHBand="1" w:noVBand="1"/>
      </w:tblPr>
      <w:tblGrid>
        <w:gridCol w:w="1575"/>
        <w:gridCol w:w="1080"/>
        <w:gridCol w:w="1515"/>
        <w:gridCol w:w="1155"/>
        <w:gridCol w:w="1335"/>
        <w:gridCol w:w="1335"/>
        <w:gridCol w:w="1335"/>
      </w:tblGrid>
      <w:tr w:rsidR="34DE8AE4" w14:paraId="5DD60A82" w14:textId="77777777" w:rsidTr="34DE8AE4">
        <w:trPr>
          <w:trHeight w:val="300"/>
        </w:trPr>
        <w:tc>
          <w:tcPr>
            <w:tcW w:w="1575" w:type="dxa"/>
            <w:tcBorders>
              <w:top w:val="single" w:sz="6" w:space="0" w:color="auto"/>
              <w:left w:val="single" w:sz="6" w:space="0" w:color="auto"/>
            </w:tcBorders>
            <w:tcMar>
              <w:left w:w="90" w:type="dxa"/>
              <w:right w:w="90" w:type="dxa"/>
            </w:tcMar>
            <w:vAlign w:val="center"/>
          </w:tcPr>
          <w:p w14:paraId="6AF40A41" w14:textId="16167189" w:rsidR="34DE8AE4" w:rsidRDefault="34DE8AE4" w:rsidP="00FA6330">
            <w:pPr>
              <w:spacing w:line="360" w:lineRule="auto"/>
              <w:jc w:val="center"/>
              <w:rPr>
                <w:rFonts w:ascii="Times New Roman" w:eastAsia="Times New Roman" w:hAnsi="Times New Roman" w:cs="Times New Roman"/>
                <w:sz w:val="24"/>
              </w:rPr>
            </w:pPr>
          </w:p>
        </w:tc>
        <w:tc>
          <w:tcPr>
            <w:tcW w:w="1080" w:type="dxa"/>
            <w:tcBorders>
              <w:top w:val="single" w:sz="6" w:space="0" w:color="auto"/>
            </w:tcBorders>
            <w:tcMar>
              <w:left w:w="90" w:type="dxa"/>
              <w:right w:w="90" w:type="dxa"/>
            </w:tcMar>
            <w:vAlign w:val="center"/>
          </w:tcPr>
          <w:p w14:paraId="3DACC42F" w14:textId="71A34AF8" w:rsidR="34DE8AE4" w:rsidRDefault="34DE8AE4" w:rsidP="00FA6330">
            <w:pPr>
              <w:spacing w:line="360" w:lineRule="auto"/>
              <w:ind w:firstLine="0"/>
              <w:jc w:val="center"/>
              <w:rPr>
                <w:rFonts w:ascii="Times New Roman" w:eastAsia="Times New Roman" w:hAnsi="Times New Roman" w:cs="Times New Roman"/>
                <w:sz w:val="24"/>
              </w:rPr>
            </w:pPr>
            <w:r w:rsidRPr="34DE8AE4">
              <w:rPr>
                <w:rFonts w:ascii="Times New Roman" w:eastAsia="Times New Roman" w:hAnsi="Times New Roman" w:cs="Times New Roman"/>
                <w:sz w:val="24"/>
              </w:rPr>
              <w:t>Bilabial</w:t>
            </w:r>
          </w:p>
        </w:tc>
        <w:tc>
          <w:tcPr>
            <w:tcW w:w="1515" w:type="dxa"/>
            <w:tcBorders>
              <w:top w:val="single" w:sz="6" w:space="0" w:color="auto"/>
            </w:tcBorders>
            <w:tcMar>
              <w:left w:w="90" w:type="dxa"/>
              <w:right w:w="90" w:type="dxa"/>
            </w:tcMar>
            <w:vAlign w:val="center"/>
          </w:tcPr>
          <w:p w14:paraId="3D373D9B" w14:textId="10835A5B" w:rsidR="34DE8AE4" w:rsidRDefault="34DE8AE4" w:rsidP="00FA6330">
            <w:pPr>
              <w:spacing w:line="360" w:lineRule="auto"/>
              <w:ind w:firstLine="0"/>
              <w:jc w:val="center"/>
              <w:rPr>
                <w:rFonts w:ascii="Times New Roman" w:eastAsia="Times New Roman" w:hAnsi="Times New Roman" w:cs="Times New Roman"/>
                <w:sz w:val="24"/>
              </w:rPr>
            </w:pPr>
            <w:r w:rsidRPr="34DE8AE4">
              <w:rPr>
                <w:rFonts w:ascii="Times New Roman" w:eastAsia="Times New Roman" w:hAnsi="Times New Roman" w:cs="Times New Roman"/>
                <w:sz w:val="24"/>
              </w:rPr>
              <w:t>Labiodental</w:t>
            </w:r>
          </w:p>
        </w:tc>
        <w:tc>
          <w:tcPr>
            <w:tcW w:w="1155" w:type="dxa"/>
            <w:tcBorders>
              <w:top w:val="single" w:sz="6" w:space="0" w:color="auto"/>
            </w:tcBorders>
            <w:tcMar>
              <w:left w:w="90" w:type="dxa"/>
              <w:right w:w="90" w:type="dxa"/>
            </w:tcMar>
            <w:vAlign w:val="center"/>
          </w:tcPr>
          <w:p w14:paraId="614ADCEA" w14:textId="17D04DFD" w:rsidR="34DE8AE4" w:rsidRDefault="34DE8AE4" w:rsidP="00FA6330">
            <w:pPr>
              <w:spacing w:line="360" w:lineRule="auto"/>
              <w:ind w:firstLine="0"/>
              <w:jc w:val="center"/>
              <w:rPr>
                <w:rFonts w:ascii="Times New Roman" w:eastAsia="Times New Roman" w:hAnsi="Times New Roman" w:cs="Times New Roman"/>
                <w:sz w:val="24"/>
              </w:rPr>
            </w:pPr>
            <w:r w:rsidRPr="34DE8AE4">
              <w:rPr>
                <w:rFonts w:ascii="Times New Roman" w:eastAsia="Times New Roman" w:hAnsi="Times New Roman" w:cs="Times New Roman"/>
                <w:sz w:val="24"/>
              </w:rPr>
              <w:t>Dental</w:t>
            </w:r>
          </w:p>
        </w:tc>
        <w:tc>
          <w:tcPr>
            <w:tcW w:w="1335" w:type="dxa"/>
            <w:tcBorders>
              <w:top w:val="single" w:sz="6" w:space="0" w:color="auto"/>
            </w:tcBorders>
            <w:tcMar>
              <w:left w:w="90" w:type="dxa"/>
              <w:right w:w="90" w:type="dxa"/>
            </w:tcMar>
            <w:vAlign w:val="center"/>
          </w:tcPr>
          <w:p w14:paraId="315CAD8F" w14:textId="50567069" w:rsidR="34DE8AE4" w:rsidRDefault="34DE8AE4" w:rsidP="00FA6330">
            <w:pPr>
              <w:spacing w:line="360" w:lineRule="auto"/>
              <w:ind w:firstLine="0"/>
              <w:jc w:val="center"/>
              <w:rPr>
                <w:rFonts w:ascii="Times New Roman" w:eastAsia="Times New Roman" w:hAnsi="Times New Roman" w:cs="Times New Roman"/>
                <w:sz w:val="24"/>
              </w:rPr>
            </w:pPr>
            <w:r w:rsidRPr="34DE8AE4">
              <w:rPr>
                <w:rFonts w:ascii="Times New Roman" w:eastAsia="Times New Roman" w:hAnsi="Times New Roman" w:cs="Times New Roman"/>
                <w:sz w:val="24"/>
              </w:rPr>
              <w:t>Alveolar</w:t>
            </w:r>
          </w:p>
        </w:tc>
        <w:tc>
          <w:tcPr>
            <w:tcW w:w="1335" w:type="dxa"/>
            <w:tcBorders>
              <w:top w:val="single" w:sz="6" w:space="0" w:color="auto"/>
            </w:tcBorders>
            <w:tcMar>
              <w:left w:w="90" w:type="dxa"/>
              <w:right w:w="90" w:type="dxa"/>
            </w:tcMar>
            <w:vAlign w:val="center"/>
          </w:tcPr>
          <w:p w14:paraId="6E915D2E" w14:textId="22EE41DD" w:rsidR="34DE8AE4" w:rsidRDefault="34DE8AE4" w:rsidP="00FA6330">
            <w:pPr>
              <w:spacing w:line="360" w:lineRule="auto"/>
              <w:ind w:firstLine="0"/>
              <w:jc w:val="center"/>
              <w:rPr>
                <w:rFonts w:ascii="Times New Roman" w:eastAsia="Times New Roman" w:hAnsi="Times New Roman" w:cs="Times New Roman"/>
                <w:sz w:val="24"/>
              </w:rPr>
            </w:pPr>
            <w:r w:rsidRPr="34DE8AE4">
              <w:rPr>
                <w:rFonts w:ascii="Times New Roman" w:eastAsia="Times New Roman" w:hAnsi="Times New Roman" w:cs="Times New Roman"/>
                <w:sz w:val="24"/>
              </w:rPr>
              <w:t>Palatal</w:t>
            </w:r>
          </w:p>
        </w:tc>
        <w:tc>
          <w:tcPr>
            <w:tcW w:w="1335" w:type="dxa"/>
            <w:tcBorders>
              <w:top w:val="single" w:sz="6" w:space="0" w:color="auto"/>
              <w:right w:val="single" w:sz="6" w:space="0" w:color="auto"/>
            </w:tcBorders>
            <w:tcMar>
              <w:left w:w="90" w:type="dxa"/>
              <w:right w:w="90" w:type="dxa"/>
            </w:tcMar>
            <w:vAlign w:val="center"/>
          </w:tcPr>
          <w:p w14:paraId="76118923" w14:textId="53D17B65" w:rsidR="34DE8AE4" w:rsidRDefault="34DE8AE4" w:rsidP="00FA6330">
            <w:pPr>
              <w:spacing w:line="360" w:lineRule="auto"/>
              <w:ind w:firstLine="0"/>
              <w:jc w:val="center"/>
              <w:rPr>
                <w:rFonts w:ascii="Times New Roman" w:eastAsia="Times New Roman" w:hAnsi="Times New Roman" w:cs="Times New Roman"/>
                <w:sz w:val="24"/>
              </w:rPr>
            </w:pPr>
            <w:r w:rsidRPr="34DE8AE4">
              <w:rPr>
                <w:rFonts w:ascii="Times New Roman" w:eastAsia="Times New Roman" w:hAnsi="Times New Roman" w:cs="Times New Roman"/>
                <w:sz w:val="24"/>
              </w:rPr>
              <w:t>Velar</w:t>
            </w:r>
          </w:p>
        </w:tc>
      </w:tr>
      <w:tr w:rsidR="34DE8AE4" w14:paraId="6AEBFC5F" w14:textId="77777777" w:rsidTr="34DE8AE4">
        <w:trPr>
          <w:trHeight w:val="300"/>
        </w:trPr>
        <w:tc>
          <w:tcPr>
            <w:tcW w:w="1575" w:type="dxa"/>
            <w:tcBorders>
              <w:left w:val="single" w:sz="6" w:space="0" w:color="auto"/>
            </w:tcBorders>
            <w:tcMar>
              <w:left w:w="90" w:type="dxa"/>
              <w:right w:w="90" w:type="dxa"/>
            </w:tcMar>
            <w:vAlign w:val="center"/>
          </w:tcPr>
          <w:p w14:paraId="776315E0" w14:textId="69F9D613" w:rsidR="34DE8AE4" w:rsidRDefault="34DE8AE4" w:rsidP="00FA6330">
            <w:pPr>
              <w:spacing w:line="360" w:lineRule="auto"/>
              <w:ind w:firstLine="0"/>
              <w:jc w:val="center"/>
              <w:rPr>
                <w:rFonts w:ascii="Times New Roman" w:eastAsia="Times New Roman" w:hAnsi="Times New Roman" w:cs="Times New Roman"/>
                <w:sz w:val="24"/>
              </w:rPr>
            </w:pPr>
            <w:r w:rsidRPr="34DE8AE4">
              <w:rPr>
                <w:rFonts w:ascii="Times New Roman" w:eastAsia="Times New Roman" w:hAnsi="Times New Roman" w:cs="Times New Roman"/>
                <w:sz w:val="24"/>
              </w:rPr>
              <w:t>Plosive</w:t>
            </w:r>
          </w:p>
        </w:tc>
        <w:tc>
          <w:tcPr>
            <w:tcW w:w="1080" w:type="dxa"/>
            <w:tcMar>
              <w:left w:w="90" w:type="dxa"/>
              <w:right w:w="90" w:type="dxa"/>
            </w:tcMar>
            <w:vAlign w:val="center"/>
          </w:tcPr>
          <w:p w14:paraId="2FC2E194" w14:textId="5F797469" w:rsidR="34DE8AE4" w:rsidRDefault="34DE8AE4" w:rsidP="00FA6330">
            <w:pPr>
              <w:spacing w:line="360" w:lineRule="auto"/>
              <w:ind w:firstLine="0"/>
              <w:jc w:val="center"/>
              <w:rPr>
                <w:rFonts w:ascii="Times New Roman" w:eastAsia="Times New Roman" w:hAnsi="Times New Roman" w:cs="Times New Roman"/>
                <w:sz w:val="24"/>
              </w:rPr>
            </w:pPr>
            <w:r w:rsidRPr="34DE8AE4">
              <w:rPr>
                <w:rFonts w:ascii="Times New Roman" w:eastAsia="Times New Roman" w:hAnsi="Times New Roman" w:cs="Times New Roman"/>
                <w:sz w:val="24"/>
              </w:rPr>
              <w:t>p b</w:t>
            </w:r>
          </w:p>
        </w:tc>
        <w:tc>
          <w:tcPr>
            <w:tcW w:w="1515" w:type="dxa"/>
            <w:tcMar>
              <w:left w:w="90" w:type="dxa"/>
              <w:right w:w="90" w:type="dxa"/>
            </w:tcMar>
            <w:vAlign w:val="center"/>
          </w:tcPr>
          <w:p w14:paraId="24CBB984" w14:textId="464BD128" w:rsidR="34DE8AE4" w:rsidRDefault="34DE8AE4" w:rsidP="00FA6330">
            <w:pPr>
              <w:spacing w:line="360" w:lineRule="auto"/>
              <w:jc w:val="center"/>
              <w:rPr>
                <w:rFonts w:ascii="Times New Roman" w:eastAsia="Times New Roman" w:hAnsi="Times New Roman" w:cs="Times New Roman"/>
                <w:sz w:val="24"/>
              </w:rPr>
            </w:pPr>
          </w:p>
        </w:tc>
        <w:tc>
          <w:tcPr>
            <w:tcW w:w="1155" w:type="dxa"/>
            <w:tcMar>
              <w:left w:w="90" w:type="dxa"/>
              <w:right w:w="90" w:type="dxa"/>
            </w:tcMar>
            <w:vAlign w:val="center"/>
          </w:tcPr>
          <w:p w14:paraId="5FF4A2BA" w14:textId="2044CBC8" w:rsidR="34DE8AE4" w:rsidRDefault="34DE8AE4" w:rsidP="00FA6330">
            <w:pPr>
              <w:spacing w:line="360" w:lineRule="auto"/>
              <w:ind w:firstLine="0"/>
              <w:jc w:val="center"/>
              <w:rPr>
                <w:rFonts w:ascii="Times New Roman" w:eastAsia="Times New Roman" w:hAnsi="Times New Roman" w:cs="Times New Roman"/>
                <w:sz w:val="24"/>
              </w:rPr>
            </w:pPr>
            <w:r w:rsidRPr="34DE8AE4">
              <w:rPr>
                <w:rFonts w:ascii="Times New Roman" w:eastAsia="Times New Roman" w:hAnsi="Times New Roman" w:cs="Times New Roman"/>
                <w:sz w:val="24"/>
              </w:rPr>
              <w:t>t d</w:t>
            </w:r>
          </w:p>
        </w:tc>
        <w:tc>
          <w:tcPr>
            <w:tcW w:w="1335" w:type="dxa"/>
            <w:tcMar>
              <w:left w:w="90" w:type="dxa"/>
              <w:right w:w="90" w:type="dxa"/>
            </w:tcMar>
            <w:vAlign w:val="center"/>
          </w:tcPr>
          <w:p w14:paraId="6A979170" w14:textId="752C1043" w:rsidR="34DE8AE4" w:rsidRDefault="34DE8AE4" w:rsidP="00FA6330">
            <w:pPr>
              <w:spacing w:line="360" w:lineRule="auto"/>
              <w:jc w:val="center"/>
              <w:rPr>
                <w:rFonts w:ascii="Times New Roman" w:eastAsia="Times New Roman" w:hAnsi="Times New Roman" w:cs="Times New Roman"/>
                <w:sz w:val="24"/>
              </w:rPr>
            </w:pPr>
          </w:p>
        </w:tc>
        <w:tc>
          <w:tcPr>
            <w:tcW w:w="1335" w:type="dxa"/>
            <w:tcMar>
              <w:left w:w="90" w:type="dxa"/>
              <w:right w:w="90" w:type="dxa"/>
            </w:tcMar>
            <w:vAlign w:val="center"/>
          </w:tcPr>
          <w:p w14:paraId="4E56CDAC" w14:textId="11FAFA33" w:rsidR="34DE8AE4" w:rsidRDefault="34DE8AE4" w:rsidP="00FA6330">
            <w:pPr>
              <w:spacing w:line="360" w:lineRule="auto"/>
              <w:jc w:val="center"/>
              <w:rPr>
                <w:rFonts w:ascii="Times New Roman" w:eastAsia="Times New Roman" w:hAnsi="Times New Roman" w:cs="Times New Roman"/>
                <w:sz w:val="24"/>
              </w:rPr>
            </w:pPr>
          </w:p>
        </w:tc>
        <w:tc>
          <w:tcPr>
            <w:tcW w:w="1335" w:type="dxa"/>
            <w:tcBorders>
              <w:right w:val="single" w:sz="6" w:space="0" w:color="auto"/>
            </w:tcBorders>
            <w:tcMar>
              <w:left w:w="90" w:type="dxa"/>
              <w:right w:w="90" w:type="dxa"/>
            </w:tcMar>
            <w:vAlign w:val="center"/>
          </w:tcPr>
          <w:p w14:paraId="6A9289A0" w14:textId="454EDE21" w:rsidR="34DE8AE4" w:rsidRDefault="34DE8AE4" w:rsidP="00FA6330">
            <w:pPr>
              <w:spacing w:line="360" w:lineRule="auto"/>
              <w:ind w:firstLine="0"/>
              <w:jc w:val="center"/>
              <w:rPr>
                <w:rFonts w:ascii="Times New Roman" w:eastAsia="Times New Roman" w:hAnsi="Times New Roman" w:cs="Times New Roman"/>
                <w:sz w:val="24"/>
              </w:rPr>
            </w:pPr>
            <w:r w:rsidRPr="34DE8AE4">
              <w:rPr>
                <w:rFonts w:ascii="Times New Roman" w:eastAsia="Times New Roman" w:hAnsi="Times New Roman" w:cs="Times New Roman"/>
                <w:sz w:val="24"/>
              </w:rPr>
              <w:t>k g</w:t>
            </w:r>
          </w:p>
        </w:tc>
      </w:tr>
      <w:tr w:rsidR="34DE8AE4" w14:paraId="4BF21F8E" w14:textId="77777777" w:rsidTr="34DE8AE4">
        <w:trPr>
          <w:trHeight w:val="300"/>
        </w:trPr>
        <w:tc>
          <w:tcPr>
            <w:tcW w:w="1575" w:type="dxa"/>
            <w:tcBorders>
              <w:left w:val="single" w:sz="6" w:space="0" w:color="auto"/>
            </w:tcBorders>
            <w:tcMar>
              <w:left w:w="90" w:type="dxa"/>
              <w:right w:w="90" w:type="dxa"/>
            </w:tcMar>
            <w:vAlign w:val="center"/>
          </w:tcPr>
          <w:p w14:paraId="050F34DB" w14:textId="17B73DE2" w:rsidR="34DE8AE4" w:rsidRDefault="34DE8AE4" w:rsidP="00FA6330">
            <w:pPr>
              <w:spacing w:line="360" w:lineRule="auto"/>
              <w:ind w:firstLine="0"/>
              <w:jc w:val="center"/>
              <w:rPr>
                <w:rFonts w:ascii="Times New Roman" w:eastAsia="Times New Roman" w:hAnsi="Times New Roman" w:cs="Times New Roman"/>
                <w:sz w:val="24"/>
              </w:rPr>
            </w:pPr>
            <w:r w:rsidRPr="34DE8AE4">
              <w:rPr>
                <w:rFonts w:ascii="Times New Roman" w:eastAsia="Times New Roman" w:hAnsi="Times New Roman" w:cs="Times New Roman"/>
                <w:sz w:val="24"/>
              </w:rPr>
              <w:t>Affricate</w:t>
            </w:r>
          </w:p>
        </w:tc>
        <w:tc>
          <w:tcPr>
            <w:tcW w:w="1080" w:type="dxa"/>
            <w:tcMar>
              <w:left w:w="90" w:type="dxa"/>
              <w:right w:w="90" w:type="dxa"/>
            </w:tcMar>
            <w:vAlign w:val="center"/>
          </w:tcPr>
          <w:p w14:paraId="5A0FDC93" w14:textId="2529AB8A" w:rsidR="34DE8AE4" w:rsidRDefault="34DE8AE4" w:rsidP="00FA6330">
            <w:pPr>
              <w:spacing w:line="360" w:lineRule="auto"/>
              <w:jc w:val="center"/>
              <w:rPr>
                <w:rFonts w:ascii="Times New Roman" w:eastAsia="Times New Roman" w:hAnsi="Times New Roman" w:cs="Times New Roman"/>
                <w:sz w:val="24"/>
              </w:rPr>
            </w:pPr>
          </w:p>
        </w:tc>
        <w:tc>
          <w:tcPr>
            <w:tcW w:w="1515" w:type="dxa"/>
            <w:tcMar>
              <w:left w:w="90" w:type="dxa"/>
              <w:right w:w="90" w:type="dxa"/>
            </w:tcMar>
            <w:vAlign w:val="center"/>
          </w:tcPr>
          <w:p w14:paraId="04783F77" w14:textId="324BC7BC" w:rsidR="34DE8AE4" w:rsidRDefault="34DE8AE4" w:rsidP="00FA6330">
            <w:pPr>
              <w:spacing w:line="360" w:lineRule="auto"/>
              <w:jc w:val="center"/>
              <w:rPr>
                <w:rFonts w:ascii="Times New Roman" w:eastAsia="Times New Roman" w:hAnsi="Times New Roman" w:cs="Times New Roman"/>
                <w:sz w:val="24"/>
              </w:rPr>
            </w:pPr>
          </w:p>
        </w:tc>
        <w:tc>
          <w:tcPr>
            <w:tcW w:w="1155" w:type="dxa"/>
            <w:tcMar>
              <w:left w:w="90" w:type="dxa"/>
              <w:right w:w="90" w:type="dxa"/>
            </w:tcMar>
            <w:vAlign w:val="center"/>
          </w:tcPr>
          <w:p w14:paraId="766C5BF7" w14:textId="45CD68EB" w:rsidR="34DE8AE4" w:rsidRDefault="34DE8AE4" w:rsidP="00FA6330">
            <w:pPr>
              <w:spacing w:line="360" w:lineRule="auto"/>
              <w:jc w:val="center"/>
              <w:rPr>
                <w:rFonts w:ascii="Times New Roman" w:eastAsia="Times New Roman" w:hAnsi="Times New Roman" w:cs="Times New Roman"/>
                <w:sz w:val="24"/>
              </w:rPr>
            </w:pPr>
          </w:p>
        </w:tc>
        <w:tc>
          <w:tcPr>
            <w:tcW w:w="1335" w:type="dxa"/>
            <w:tcMar>
              <w:left w:w="90" w:type="dxa"/>
              <w:right w:w="90" w:type="dxa"/>
            </w:tcMar>
            <w:vAlign w:val="center"/>
          </w:tcPr>
          <w:p w14:paraId="3A110B38" w14:textId="59B72B5D" w:rsidR="34DE8AE4" w:rsidRDefault="34DE8AE4" w:rsidP="00FA6330">
            <w:pPr>
              <w:spacing w:line="360" w:lineRule="auto"/>
              <w:jc w:val="center"/>
              <w:rPr>
                <w:rFonts w:ascii="Times New Roman" w:eastAsia="Times New Roman" w:hAnsi="Times New Roman" w:cs="Times New Roman"/>
                <w:sz w:val="24"/>
              </w:rPr>
            </w:pPr>
          </w:p>
        </w:tc>
        <w:tc>
          <w:tcPr>
            <w:tcW w:w="1335" w:type="dxa"/>
            <w:tcMar>
              <w:left w:w="90" w:type="dxa"/>
              <w:right w:w="90" w:type="dxa"/>
            </w:tcMar>
            <w:vAlign w:val="center"/>
          </w:tcPr>
          <w:p w14:paraId="019880E3" w14:textId="16A164C5" w:rsidR="34DE8AE4" w:rsidRDefault="34DE8AE4" w:rsidP="00FA6330">
            <w:pPr>
              <w:spacing w:line="360" w:lineRule="auto"/>
              <w:ind w:firstLine="0"/>
              <w:jc w:val="center"/>
              <w:rPr>
                <w:rFonts w:ascii="Times New Roman" w:eastAsia="Times New Roman" w:hAnsi="Times New Roman" w:cs="Times New Roman"/>
                <w:sz w:val="24"/>
              </w:rPr>
            </w:pPr>
            <w:r w:rsidRPr="34DE8AE4">
              <w:rPr>
                <w:rFonts w:ascii="Times New Roman" w:eastAsia="Times New Roman" w:hAnsi="Times New Roman" w:cs="Times New Roman"/>
                <w:sz w:val="24"/>
              </w:rPr>
              <w:t>͡</w:t>
            </w:r>
            <w:proofErr w:type="spellStart"/>
            <w:r w:rsidRPr="34DE8AE4">
              <w:rPr>
                <w:rFonts w:ascii="Times New Roman" w:eastAsia="Times New Roman" w:hAnsi="Times New Roman" w:cs="Times New Roman"/>
                <w:sz w:val="24"/>
              </w:rPr>
              <w:t>tʃ</w:t>
            </w:r>
            <w:proofErr w:type="spellEnd"/>
            <w:r w:rsidRPr="34DE8AE4">
              <w:rPr>
                <w:rFonts w:ascii="Times New Roman" w:eastAsia="Times New Roman" w:hAnsi="Times New Roman" w:cs="Times New Roman"/>
                <w:sz w:val="24"/>
              </w:rPr>
              <w:t xml:space="preserve"> ͡</w:t>
            </w:r>
            <w:proofErr w:type="spellStart"/>
            <w:r w:rsidRPr="34DE8AE4">
              <w:rPr>
                <w:rFonts w:ascii="Times New Roman" w:eastAsia="Times New Roman" w:hAnsi="Times New Roman" w:cs="Times New Roman"/>
                <w:sz w:val="24"/>
              </w:rPr>
              <w:t>ɟʝ</w:t>
            </w:r>
            <w:proofErr w:type="spellEnd"/>
          </w:p>
        </w:tc>
        <w:tc>
          <w:tcPr>
            <w:tcW w:w="1335" w:type="dxa"/>
            <w:tcBorders>
              <w:right w:val="single" w:sz="6" w:space="0" w:color="auto"/>
            </w:tcBorders>
            <w:tcMar>
              <w:left w:w="90" w:type="dxa"/>
              <w:right w:w="90" w:type="dxa"/>
            </w:tcMar>
            <w:vAlign w:val="center"/>
          </w:tcPr>
          <w:p w14:paraId="5A062133" w14:textId="26A827D2" w:rsidR="34DE8AE4" w:rsidRDefault="34DE8AE4" w:rsidP="00FA6330">
            <w:pPr>
              <w:spacing w:line="360" w:lineRule="auto"/>
              <w:jc w:val="center"/>
              <w:rPr>
                <w:rFonts w:ascii="Times New Roman" w:eastAsia="Times New Roman" w:hAnsi="Times New Roman" w:cs="Times New Roman"/>
                <w:sz w:val="24"/>
              </w:rPr>
            </w:pPr>
          </w:p>
        </w:tc>
      </w:tr>
      <w:tr w:rsidR="34DE8AE4" w14:paraId="31D0121A" w14:textId="77777777" w:rsidTr="34DE8AE4">
        <w:trPr>
          <w:trHeight w:val="300"/>
        </w:trPr>
        <w:tc>
          <w:tcPr>
            <w:tcW w:w="1575" w:type="dxa"/>
            <w:tcBorders>
              <w:left w:val="single" w:sz="6" w:space="0" w:color="auto"/>
            </w:tcBorders>
            <w:tcMar>
              <w:left w:w="90" w:type="dxa"/>
              <w:right w:w="90" w:type="dxa"/>
            </w:tcMar>
            <w:vAlign w:val="center"/>
          </w:tcPr>
          <w:p w14:paraId="6CE8ED6E" w14:textId="22182753" w:rsidR="34DE8AE4" w:rsidRDefault="34DE8AE4" w:rsidP="00FA6330">
            <w:pPr>
              <w:spacing w:line="360" w:lineRule="auto"/>
              <w:ind w:firstLine="0"/>
              <w:jc w:val="center"/>
              <w:rPr>
                <w:rFonts w:ascii="Times New Roman" w:eastAsia="Times New Roman" w:hAnsi="Times New Roman" w:cs="Times New Roman"/>
                <w:sz w:val="24"/>
              </w:rPr>
            </w:pPr>
            <w:r w:rsidRPr="34DE8AE4">
              <w:rPr>
                <w:rFonts w:ascii="Times New Roman" w:eastAsia="Times New Roman" w:hAnsi="Times New Roman" w:cs="Times New Roman"/>
                <w:sz w:val="24"/>
              </w:rPr>
              <w:t>Nasal</w:t>
            </w:r>
          </w:p>
        </w:tc>
        <w:tc>
          <w:tcPr>
            <w:tcW w:w="1080" w:type="dxa"/>
            <w:tcMar>
              <w:left w:w="90" w:type="dxa"/>
              <w:right w:w="90" w:type="dxa"/>
            </w:tcMar>
            <w:vAlign w:val="center"/>
          </w:tcPr>
          <w:p w14:paraId="467B6971" w14:textId="7B82DBB5" w:rsidR="34DE8AE4" w:rsidRDefault="34DE8AE4" w:rsidP="00FA6330">
            <w:pPr>
              <w:spacing w:line="360" w:lineRule="auto"/>
              <w:ind w:firstLine="0"/>
              <w:jc w:val="center"/>
              <w:rPr>
                <w:rFonts w:ascii="Times New Roman" w:eastAsia="Times New Roman" w:hAnsi="Times New Roman" w:cs="Times New Roman"/>
                <w:sz w:val="24"/>
              </w:rPr>
            </w:pPr>
            <w:r w:rsidRPr="34DE8AE4">
              <w:rPr>
                <w:rFonts w:ascii="Times New Roman" w:eastAsia="Times New Roman" w:hAnsi="Times New Roman" w:cs="Times New Roman"/>
                <w:sz w:val="24"/>
              </w:rPr>
              <w:t>m</w:t>
            </w:r>
          </w:p>
        </w:tc>
        <w:tc>
          <w:tcPr>
            <w:tcW w:w="1515" w:type="dxa"/>
            <w:tcMar>
              <w:left w:w="90" w:type="dxa"/>
              <w:right w:w="90" w:type="dxa"/>
            </w:tcMar>
            <w:vAlign w:val="center"/>
          </w:tcPr>
          <w:p w14:paraId="6ECFDB3D" w14:textId="65CA5D24" w:rsidR="34DE8AE4" w:rsidRDefault="34DE8AE4" w:rsidP="00FA6330">
            <w:pPr>
              <w:spacing w:line="360" w:lineRule="auto"/>
              <w:jc w:val="center"/>
              <w:rPr>
                <w:rFonts w:ascii="Times New Roman" w:eastAsia="Times New Roman" w:hAnsi="Times New Roman" w:cs="Times New Roman"/>
                <w:sz w:val="24"/>
              </w:rPr>
            </w:pPr>
          </w:p>
        </w:tc>
        <w:tc>
          <w:tcPr>
            <w:tcW w:w="1155" w:type="dxa"/>
            <w:tcMar>
              <w:left w:w="90" w:type="dxa"/>
              <w:right w:w="90" w:type="dxa"/>
            </w:tcMar>
            <w:vAlign w:val="center"/>
          </w:tcPr>
          <w:p w14:paraId="57C5A69C" w14:textId="4C94091C" w:rsidR="34DE8AE4" w:rsidRDefault="34DE8AE4" w:rsidP="00FA6330">
            <w:pPr>
              <w:spacing w:line="360" w:lineRule="auto"/>
              <w:jc w:val="center"/>
              <w:rPr>
                <w:rFonts w:ascii="Times New Roman" w:eastAsia="Times New Roman" w:hAnsi="Times New Roman" w:cs="Times New Roman"/>
                <w:sz w:val="24"/>
              </w:rPr>
            </w:pPr>
          </w:p>
        </w:tc>
        <w:tc>
          <w:tcPr>
            <w:tcW w:w="1335" w:type="dxa"/>
            <w:tcMar>
              <w:left w:w="90" w:type="dxa"/>
              <w:right w:w="90" w:type="dxa"/>
            </w:tcMar>
            <w:vAlign w:val="center"/>
          </w:tcPr>
          <w:p w14:paraId="577FFDD9" w14:textId="72EDEB08" w:rsidR="34DE8AE4" w:rsidRDefault="34DE8AE4" w:rsidP="00FA6330">
            <w:pPr>
              <w:spacing w:line="360" w:lineRule="auto"/>
              <w:ind w:firstLine="0"/>
              <w:jc w:val="center"/>
              <w:rPr>
                <w:rFonts w:ascii="Times New Roman" w:eastAsia="Times New Roman" w:hAnsi="Times New Roman" w:cs="Times New Roman"/>
                <w:sz w:val="24"/>
              </w:rPr>
            </w:pPr>
            <w:r w:rsidRPr="34DE8AE4">
              <w:rPr>
                <w:rFonts w:ascii="Times New Roman" w:eastAsia="Times New Roman" w:hAnsi="Times New Roman" w:cs="Times New Roman"/>
                <w:sz w:val="24"/>
              </w:rPr>
              <w:t>n</w:t>
            </w:r>
          </w:p>
        </w:tc>
        <w:tc>
          <w:tcPr>
            <w:tcW w:w="1335" w:type="dxa"/>
            <w:tcMar>
              <w:left w:w="90" w:type="dxa"/>
              <w:right w:w="90" w:type="dxa"/>
            </w:tcMar>
            <w:vAlign w:val="center"/>
          </w:tcPr>
          <w:p w14:paraId="247520A3" w14:textId="0E7FE17D" w:rsidR="34DE8AE4" w:rsidRDefault="34DE8AE4" w:rsidP="00FA6330">
            <w:pPr>
              <w:spacing w:line="360" w:lineRule="auto"/>
              <w:ind w:firstLine="0"/>
              <w:jc w:val="center"/>
              <w:rPr>
                <w:rFonts w:ascii="Times New Roman" w:eastAsia="Times New Roman" w:hAnsi="Times New Roman" w:cs="Times New Roman"/>
                <w:sz w:val="24"/>
              </w:rPr>
            </w:pPr>
            <w:r w:rsidRPr="34DE8AE4">
              <w:rPr>
                <w:rFonts w:ascii="Times New Roman" w:eastAsia="Times New Roman" w:hAnsi="Times New Roman" w:cs="Times New Roman"/>
                <w:sz w:val="24"/>
              </w:rPr>
              <w:t>ɳ</w:t>
            </w:r>
          </w:p>
        </w:tc>
        <w:tc>
          <w:tcPr>
            <w:tcW w:w="1335" w:type="dxa"/>
            <w:tcBorders>
              <w:right w:val="single" w:sz="6" w:space="0" w:color="auto"/>
            </w:tcBorders>
            <w:tcMar>
              <w:left w:w="90" w:type="dxa"/>
              <w:right w:w="90" w:type="dxa"/>
            </w:tcMar>
            <w:vAlign w:val="center"/>
          </w:tcPr>
          <w:p w14:paraId="1D78A56E" w14:textId="2E137B97" w:rsidR="34DE8AE4" w:rsidRDefault="34DE8AE4" w:rsidP="00FA6330">
            <w:pPr>
              <w:spacing w:line="360" w:lineRule="auto"/>
              <w:jc w:val="center"/>
              <w:rPr>
                <w:rFonts w:ascii="Times New Roman" w:eastAsia="Times New Roman" w:hAnsi="Times New Roman" w:cs="Times New Roman"/>
                <w:sz w:val="24"/>
              </w:rPr>
            </w:pPr>
          </w:p>
        </w:tc>
      </w:tr>
      <w:tr w:rsidR="34DE8AE4" w14:paraId="3F047CDF" w14:textId="77777777" w:rsidTr="34DE8AE4">
        <w:trPr>
          <w:trHeight w:val="300"/>
        </w:trPr>
        <w:tc>
          <w:tcPr>
            <w:tcW w:w="1575" w:type="dxa"/>
            <w:tcBorders>
              <w:left w:val="single" w:sz="6" w:space="0" w:color="auto"/>
            </w:tcBorders>
            <w:tcMar>
              <w:left w:w="90" w:type="dxa"/>
              <w:right w:w="90" w:type="dxa"/>
            </w:tcMar>
            <w:vAlign w:val="center"/>
          </w:tcPr>
          <w:p w14:paraId="77FD2ED1" w14:textId="22DD6BA9" w:rsidR="34DE8AE4" w:rsidRDefault="34DE8AE4" w:rsidP="00FA6330">
            <w:pPr>
              <w:spacing w:line="360" w:lineRule="auto"/>
              <w:ind w:firstLine="0"/>
              <w:jc w:val="center"/>
              <w:rPr>
                <w:rFonts w:ascii="Times New Roman" w:eastAsia="Times New Roman" w:hAnsi="Times New Roman" w:cs="Times New Roman"/>
                <w:sz w:val="24"/>
              </w:rPr>
            </w:pPr>
            <w:r w:rsidRPr="34DE8AE4">
              <w:rPr>
                <w:rFonts w:ascii="Times New Roman" w:eastAsia="Times New Roman" w:hAnsi="Times New Roman" w:cs="Times New Roman"/>
                <w:sz w:val="24"/>
              </w:rPr>
              <w:t>Tap or flap</w:t>
            </w:r>
          </w:p>
        </w:tc>
        <w:tc>
          <w:tcPr>
            <w:tcW w:w="1080" w:type="dxa"/>
            <w:tcMar>
              <w:left w:w="90" w:type="dxa"/>
              <w:right w:w="90" w:type="dxa"/>
            </w:tcMar>
            <w:vAlign w:val="center"/>
          </w:tcPr>
          <w:p w14:paraId="2FEB66FE" w14:textId="36D35307" w:rsidR="34DE8AE4" w:rsidRDefault="34DE8AE4" w:rsidP="00FA6330">
            <w:pPr>
              <w:spacing w:line="360" w:lineRule="auto"/>
              <w:jc w:val="center"/>
              <w:rPr>
                <w:rFonts w:ascii="Times New Roman" w:eastAsia="Times New Roman" w:hAnsi="Times New Roman" w:cs="Times New Roman"/>
                <w:sz w:val="24"/>
              </w:rPr>
            </w:pPr>
          </w:p>
        </w:tc>
        <w:tc>
          <w:tcPr>
            <w:tcW w:w="1515" w:type="dxa"/>
            <w:tcMar>
              <w:left w:w="90" w:type="dxa"/>
              <w:right w:w="90" w:type="dxa"/>
            </w:tcMar>
            <w:vAlign w:val="center"/>
          </w:tcPr>
          <w:p w14:paraId="39556561" w14:textId="200BFC9B" w:rsidR="34DE8AE4" w:rsidRDefault="34DE8AE4" w:rsidP="00FA6330">
            <w:pPr>
              <w:spacing w:line="360" w:lineRule="auto"/>
              <w:jc w:val="center"/>
              <w:rPr>
                <w:rFonts w:ascii="Times New Roman" w:eastAsia="Times New Roman" w:hAnsi="Times New Roman" w:cs="Times New Roman"/>
                <w:sz w:val="24"/>
              </w:rPr>
            </w:pPr>
          </w:p>
        </w:tc>
        <w:tc>
          <w:tcPr>
            <w:tcW w:w="1155" w:type="dxa"/>
            <w:tcMar>
              <w:left w:w="90" w:type="dxa"/>
              <w:right w:w="90" w:type="dxa"/>
            </w:tcMar>
            <w:vAlign w:val="center"/>
          </w:tcPr>
          <w:p w14:paraId="7920F437" w14:textId="43FAB92D" w:rsidR="34DE8AE4" w:rsidRDefault="34DE8AE4" w:rsidP="00FA6330">
            <w:pPr>
              <w:spacing w:line="360" w:lineRule="auto"/>
              <w:jc w:val="center"/>
              <w:rPr>
                <w:rFonts w:ascii="Times New Roman" w:eastAsia="Times New Roman" w:hAnsi="Times New Roman" w:cs="Times New Roman"/>
                <w:sz w:val="24"/>
              </w:rPr>
            </w:pPr>
          </w:p>
        </w:tc>
        <w:tc>
          <w:tcPr>
            <w:tcW w:w="1335" w:type="dxa"/>
            <w:tcMar>
              <w:left w:w="90" w:type="dxa"/>
              <w:right w:w="90" w:type="dxa"/>
            </w:tcMar>
            <w:vAlign w:val="center"/>
          </w:tcPr>
          <w:p w14:paraId="6E33B719" w14:textId="0808595D" w:rsidR="34DE8AE4" w:rsidRDefault="34DE8AE4" w:rsidP="00FA6330">
            <w:pPr>
              <w:spacing w:line="360" w:lineRule="auto"/>
              <w:ind w:firstLine="0"/>
              <w:jc w:val="center"/>
              <w:rPr>
                <w:rFonts w:ascii="Times New Roman" w:eastAsia="Times New Roman" w:hAnsi="Times New Roman" w:cs="Times New Roman"/>
                <w:sz w:val="24"/>
              </w:rPr>
            </w:pPr>
            <w:r w:rsidRPr="34DE8AE4">
              <w:rPr>
                <w:rFonts w:ascii="Times New Roman" w:eastAsia="Times New Roman" w:hAnsi="Times New Roman" w:cs="Times New Roman"/>
                <w:sz w:val="24"/>
              </w:rPr>
              <w:t>ɾ</w:t>
            </w:r>
          </w:p>
        </w:tc>
        <w:tc>
          <w:tcPr>
            <w:tcW w:w="1335" w:type="dxa"/>
            <w:tcMar>
              <w:left w:w="90" w:type="dxa"/>
              <w:right w:w="90" w:type="dxa"/>
            </w:tcMar>
            <w:vAlign w:val="center"/>
          </w:tcPr>
          <w:p w14:paraId="4150FEFC" w14:textId="3C0ABCF2" w:rsidR="34DE8AE4" w:rsidRDefault="34DE8AE4" w:rsidP="00FA6330">
            <w:pPr>
              <w:spacing w:line="360" w:lineRule="auto"/>
              <w:jc w:val="center"/>
              <w:rPr>
                <w:rFonts w:ascii="Times New Roman" w:eastAsia="Times New Roman" w:hAnsi="Times New Roman" w:cs="Times New Roman"/>
                <w:sz w:val="24"/>
              </w:rPr>
            </w:pPr>
          </w:p>
        </w:tc>
        <w:tc>
          <w:tcPr>
            <w:tcW w:w="1335" w:type="dxa"/>
            <w:tcBorders>
              <w:right w:val="single" w:sz="6" w:space="0" w:color="auto"/>
            </w:tcBorders>
            <w:tcMar>
              <w:left w:w="90" w:type="dxa"/>
              <w:right w:w="90" w:type="dxa"/>
            </w:tcMar>
            <w:vAlign w:val="center"/>
          </w:tcPr>
          <w:p w14:paraId="4ABF3257" w14:textId="4ADD1DB1" w:rsidR="34DE8AE4" w:rsidRDefault="34DE8AE4" w:rsidP="00FA6330">
            <w:pPr>
              <w:spacing w:line="360" w:lineRule="auto"/>
              <w:jc w:val="center"/>
              <w:rPr>
                <w:rFonts w:ascii="Times New Roman" w:eastAsia="Times New Roman" w:hAnsi="Times New Roman" w:cs="Times New Roman"/>
                <w:sz w:val="24"/>
              </w:rPr>
            </w:pPr>
          </w:p>
        </w:tc>
      </w:tr>
      <w:tr w:rsidR="34DE8AE4" w14:paraId="0AE4DA50" w14:textId="77777777" w:rsidTr="34DE8AE4">
        <w:trPr>
          <w:trHeight w:val="300"/>
        </w:trPr>
        <w:tc>
          <w:tcPr>
            <w:tcW w:w="1575" w:type="dxa"/>
            <w:tcBorders>
              <w:left w:val="single" w:sz="6" w:space="0" w:color="auto"/>
            </w:tcBorders>
            <w:tcMar>
              <w:left w:w="90" w:type="dxa"/>
              <w:right w:w="90" w:type="dxa"/>
            </w:tcMar>
            <w:vAlign w:val="center"/>
          </w:tcPr>
          <w:p w14:paraId="511926C2" w14:textId="1E4E2D5F" w:rsidR="34DE8AE4" w:rsidRDefault="34DE8AE4" w:rsidP="00FA6330">
            <w:pPr>
              <w:spacing w:line="360" w:lineRule="auto"/>
              <w:ind w:firstLine="0"/>
              <w:jc w:val="center"/>
              <w:rPr>
                <w:rFonts w:ascii="Times New Roman" w:eastAsia="Times New Roman" w:hAnsi="Times New Roman" w:cs="Times New Roman"/>
                <w:sz w:val="24"/>
              </w:rPr>
            </w:pPr>
            <w:r w:rsidRPr="34DE8AE4">
              <w:rPr>
                <w:rFonts w:ascii="Times New Roman" w:eastAsia="Times New Roman" w:hAnsi="Times New Roman" w:cs="Times New Roman"/>
                <w:sz w:val="24"/>
              </w:rPr>
              <w:t>Trill</w:t>
            </w:r>
          </w:p>
        </w:tc>
        <w:tc>
          <w:tcPr>
            <w:tcW w:w="1080" w:type="dxa"/>
            <w:tcMar>
              <w:left w:w="90" w:type="dxa"/>
              <w:right w:w="90" w:type="dxa"/>
            </w:tcMar>
            <w:vAlign w:val="center"/>
          </w:tcPr>
          <w:p w14:paraId="5FAE1AA7" w14:textId="141F568B" w:rsidR="34DE8AE4" w:rsidRDefault="34DE8AE4" w:rsidP="00FA6330">
            <w:pPr>
              <w:spacing w:line="360" w:lineRule="auto"/>
              <w:jc w:val="center"/>
              <w:rPr>
                <w:rFonts w:ascii="Times New Roman" w:eastAsia="Times New Roman" w:hAnsi="Times New Roman" w:cs="Times New Roman"/>
                <w:sz w:val="24"/>
              </w:rPr>
            </w:pPr>
          </w:p>
        </w:tc>
        <w:tc>
          <w:tcPr>
            <w:tcW w:w="1515" w:type="dxa"/>
            <w:tcMar>
              <w:left w:w="90" w:type="dxa"/>
              <w:right w:w="90" w:type="dxa"/>
            </w:tcMar>
            <w:vAlign w:val="center"/>
          </w:tcPr>
          <w:p w14:paraId="0512CD80" w14:textId="3D07BC36" w:rsidR="34DE8AE4" w:rsidRDefault="34DE8AE4" w:rsidP="00FA6330">
            <w:pPr>
              <w:spacing w:line="360" w:lineRule="auto"/>
              <w:jc w:val="center"/>
              <w:rPr>
                <w:rFonts w:ascii="Times New Roman" w:eastAsia="Times New Roman" w:hAnsi="Times New Roman" w:cs="Times New Roman"/>
                <w:sz w:val="24"/>
              </w:rPr>
            </w:pPr>
          </w:p>
        </w:tc>
        <w:tc>
          <w:tcPr>
            <w:tcW w:w="1155" w:type="dxa"/>
            <w:tcMar>
              <w:left w:w="90" w:type="dxa"/>
              <w:right w:w="90" w:type="dxa"/>
            </w:tcMar>
            <w:vAlign w:val="center"/>
          </w:tcPr>
          <w:p w14:paraId="643F14F1" w14:textId="7B49374E" w:rsidR="34DE8AE4" w:rsidRDefault="34DE8AE4" w:rsidP="00FA6330">
            <w:pPr>
              <w:spacing w:line="360" w:lineRule="auto"/>
              <w:jc w:val="center"/>
              <w:rPr>
                <w:rFonts w:ascii="Times New Roman" w:eastAsia="Times New Roman" w:hAnsi="Times New Roman" w:cs="Times New Roman"/>
                <w:sz w:val="24"/>
              </w:rPr>
            </w:pPr>
          </w:p>
        </w:tc>
        <w:tc>
          <w:tcPr>
            <w:tcW w:w="1335" w:type="dxa"/>
            <w:tcMar>
              <w:left w:w="90" w:type="dxa"/>
              <w:right w:w="90" w:type="dxa"/>
            </w:tcMar>
            <w:vAlign w:val="center"/>
          </w:tcPr>
          <w:p w14:paraId="5F3AC889" w14:textId="3E0015FF" w:rsidR="34DE8AE4" w:rsidRDefault="34DE8AE4" w:rsidP="00FA6330">
            <w:pPr>
              <w:spacing w:line="360" w:lineRule="auto"/>
              <w:ind w:firstLine="0"/>
              <w:jc w:val="center"/>
              <w:rPr>
                <w:rFonts w:ascii="Times New Roman" w:eastAsia="Times New Roman" w:hAnsi="Times New Roman" w:cs="Times New Roman"/>
                <w:sz w:val="24"/>
              </w:rPr>
            </w:pPr>
            <w:r w:rsidRPr="34DE8AE4">
              <w:rPr>
                <w:rFonts w:ascii="Times New Roman" w:eastAsia="Times New Roman" w:hAnsi="Times New Roman" w:cs="Times New Roman"/>
                <w:sz w:val="24"/>
              </w:rPr>
              <w:t>r</w:t>
            </w:r>
          </w:p>
        </w:tc>
        <w:tc>
          <w:tcPr>
            <w:tcW w:w="1335" w:type="dxa"/>
            <w:tcMar>
              <w:left w:w="90" w:type="dxa"/>
              <w:right w:w="90" w:type="dxa"/>
            </w:tcMar>
            <w:vAlign w:val="center"/>
          </w:tcPr>
          <w:p w14:paraId="421B77B4" w14:textId="659EC71B" w:rsidR="34DE8AE4" w:rsidRDefault="34DE8AE4" w:rsidP="00FA6330">
            <w:pPr>
              <w:spacing w:line="360" w:lineRule="auto"/>
              <w:jc w:val="center"/>
              <w:rPr>
                <w:rFonts w:ascii="Times New Roman" w:eastAsia="Times New Roman" w:hAnsi="Times New Roman" w:cs="Times New Roman"/>
                <w:sz w:val="24"/>
              </w:rPr>
            </w:pPr>
          </w:p>
        </w:tc>
        <w:tc>
          <w:tcPr>
            <w:tcW w:w="1335" w:type="dxa"/>
            <w:tcBorders>
              <w:right w:val="single" w:sz="6" w:space="0" w:color="auto"/>
            </w:tcBorders>
            <w:tcMar>
              <w:left w:w="90" w:type="dxa"/>
              <w:right w:w="90" w:type="dxa"/>
            </w:tcMar>
            <w:vAlign w:val="center"/>
          </w:tcPr>
          <w:p w14:paraId="396DA28C" w14:textId="5AE273B2" w:rsidR="34DE8AE4" w:rsidRDefault="34DE8AE4" w:rsidP="00FA6330">
            <w:pPr>
              <w:spacing w:line="360" w:lineRule="auto"/>
              <w:jc w:val="center"/>
              <w:rPr>
                <w:rFonts w:ascii="Times New Roman" w:eastAsia="Times New Roman" w:hAnsi="Times New Roman" w:cs="Times New Roman"/>
                <w:sz w:val="24"/>
              </w:rPr>
            </w:pPr>
          </w:p>
        </w:tc>
      </w:tr>
      <w:tr w:rsidR="34DE8AE4" w14:paraId="5B1F665E" w14:textId="77777777" w:rsidTr="34DE8AE4">
        <w:trPr>
          <w:trHeight w:val="300"/>
        </w:trPr>
        <w:tc>
          <w:tcPr>
            <w:tcW w:w="1575" w:type="dxa"/>
            <w:tcBorders>
              <w:left w:val="single" w:sz="6" w:space="0" w:color="auto"/>
            </w:tcBorders>
            <w:tcMar>
              <w:left w:w="90" w:type="dxa"/>
              <w:right w:w="90" w:type="dxa"/>
            </w:tcMar>
            <w:vAlign w:val="center"/>
          </w:tcPr>
          <w:p w14:paraId="70580293" w14:textId="5E8A1DB6" w:rsidR="34DE8AE4" w:rsidRDefault="34DE8AE4" w:rsidP="00FA6330">
            <w:pPr>
              <w:spacing w:line="360" w:lineRule="auto"/>
              <w:ind w:firstLine="0"/>
              <w:jc w:val="center"/>
              <w:rPr>
                <w:rFonts w:ascii="Times New Roman" w:eastAsia="Times New Roman" w:hAnsi="Times New Roman" w:cs="Times New Roman"/>
                <w:sz w:val="24"/>
              </w:rPr>
            </w:pPr>
            <w:r w:rsidRPr="34DE8AE4">
              <w:rPr>
                <w:rFonts w:ascii="Times New Roman" w:eastAsia="Times New Roman" w:hAnsi="Times New Roman" w:cs="Times New Roman"/>
                <w:sz w:val="24"/>
              </w:rPr>
              <w:t>Fricative</w:t>
            </w:r>
          </w:p>
        </w:tc>
        <w:tc>
          <w:tcPr>
            <w:tcW w:w="1080" w:type="dxa"/>
            <w:tcMar>
              <w:left w:w="90" w:type="dxa"/>
              <w:right w:w="90" w:type="dxa"/>
            </w:tcMar>
            <w:vAlign w:val="center"/>
          </w:tcPr>
          <w:p w14:paraId="075E9DAC" w14:textId="597D183F" w:rsidR="34DE8AE4" w:rsidRDefault="34DE8AE4" w:rsidP="00FA6330">
            <w:pPr>
              <w:spacing w:line="360" w:lineRule="auto"/>
              <w:jc w:val="center"/>
              <w:rPr>
                <w:rFonts w:ascii="Times New Roman" w:eastAsia="Times New Roman" w:hAnsi="Times New Roman" w:cs="Times New Roman"/>
                <w:sz w:val="24"/>
              </w:rPr>
            </w:pPr>
          </w:p>
        </w:tc>
        <w:tc>
          <w:tcPr>
            <w:tcW w:w="1515" w:type="dxa"/>
            <w:tcMar>
              <w:left w:w="90" w:type="dxa"/>
              <w:right w:w="90" w:type="dxa"/>
            </w:tcMar>
            <w:vAlign w:val="center"/>
          </w:tcPr>
          <w:p w14:paraId="5DC075AC" w14:textId="26646636" w:rsidR="34DE8AE4" w:rsidRDefault="34DE8AE4" w:rsidP="00FA6330">
            <w:pPr>
              <w:spacing w:line="360" w:lineRule="auto"/>
              <w:ind w:firstLine="0"/>
              <w:jc w:val="center"/>
              <w:rPr>
                <w:rFonts w:ascii="Times New Roman" w:eastAsia="Times New Roman" w:hAnsi="Times New Roman" w:cs="Times New Roman"/>
                <w:sz w:val="24"/>
              </w:rPr>
            </w:pPr>
            <w:r w:rsidRPr="34DE8AE4">
              <w:rPr>
                <w:rFonts w:ascii="Times New Roman" w:eastAsia="Times New Roman" w:hAnsi="Times New Roman" w:cs="Times New Roman"/>
                <w:sz w:val="24"/>
              </w:rPr>
              <w:t>f</w:t>
            </w:r>
          </w:p>
        </w:tc>
        <w:tc>
          <w:tcPr>
            <w:tcW w:w="1155" w:type="dxa"/>
            <w:tcMar>
              <w:left w:w="90" w:type="dxa"/>
              <w:right w:w="90" w:type="dxa"/>
            </w:tcMar>
            <w:vAlign w:val="center"/>
          </w:tcPr>
          <w:p w14:paraId="2B305AF0" w14:textId="4518BE9E" w:rsidR="34DE8AE4" w:rsidRDefault="34DE8AE4" w:rsidP="00FA6330">
            <w:pPr>
              <w:spacing w:line="360" w:lineRule="auto"/>
              <w:ind w:firstLine="0"/>
              <w:jc w:val="center"/>
              <w:rPr>
                <w:rFonts w:ascii="Times New Roman" w:eastAsia="Times New Roman" w:hAnsi="Times New Roman" w:cs="Times New Roman"/>
                <w:sz w:val="24"/>
              </w:rPr>
            </w:pPr>
            <w:r w:rsidRPr="34DE8AE4">
              <w:rPr>
                <w:rFonts w:ascii="Times New Roman" w:eastAsia="Times New Roman" w:hAnsi="Times New Roman" w:cs="Times New Roman"/>
                <w:sz w:val="24"/>
              </w:rPr>
              <w:t>θ</w:t>
            </w:r>
          </w:p>
        </w:tc>
        <w:tc>
          <w:tcPr>
            <w:tcW w:w="1335" w:type="dxa"/>
            <w:tcMar>
              <w:left w:w="90" w:type="dxa"/>
              <w:right w:w="90" w:type="dxa"/>
            </w:tcMar>
            <w:vAlign w:val="center"/>
          </w:tcPr>
          <w:p w14:paraId="3E491094" w14:textId="73BBD318" w:rsidR="34DE8AE4" w:rsidRDefault="34DE8AE4" w:rsidP="00FA6330">
            <w:pPr>
              <w:spacing w:line="360" w:lineRule="auto"/>
              <w:ind w:firstLine="0"/>
              <w:jc w:val="center"/>
              <w:rPr>
                <w:rFonts w:ascii="Times New Roman" w:eastAsia="Times New Roman" w:hAnsi="Times New Roman" w:cs="Times New Roman"/>
                <w:sz w:val="24"/>
              </w:rPr>
            </w:pPr>
            <w:r w:rsidRPr="34DE8AE4">
              <w:rPr>
                <w:rFonts w:ascii="Times New Roman" w:eastAsia="Times New Roman" w:hAnsi="Times New Roman" w:cs="Times New Roman"/>
                <w:sz w:val="24"/>
              </w:rPr>
              <w:t>s</w:t>
            </w:r>
          </w:p>
        </w:tc>
        <w:tc>
          <w:tcPr>
            <w:tcW w:w="1335" w:type="dxa"/>
            <w:tcMar>
              <w:left w:w="90" w:type="dxa"/>
              <w:right w:w="90" w:type="dxa"/>
            </w:tcMar>
            <w:vAlign w:val="center"/>
          </w:tcPr>
          <w:p w14:paraId="392ABB91" w14:textId="7BC70A20" w:rsidR="34DE8AE4" w:rsidRDefault="34DE8AE4" w:rsidP="00FA6330">
            <w:pPr>
              <w:spacing w:line="360" w:lineRule="auto"/>
              <w:jc w:val="center"/>
              <w:rPr>
                <w:rFonts w:ascii="Times New Roman" w:eastAsia="Times New Roman" w:hAnsi="Times New Roman" w:cs="Times New Roman"/>
                <w:sz w:val="24"/>
              </w:rPr>
            </w:pPr>
          </w:p>
        </w:tc>
        <w:tc>
          <w:tcPr>
            <w:tcW w:w="1335" w:type="dxa"/>
            <w:tcBorders>
              <w:right w:val="single" w:sz="6" w:space="0" w:color="auto"/>
            </w:tcBorders>
            <w:tcMar>
              <w:left w:w="90" w:type="dxa"/>
              <w:right w:w="90" w:type="dxa"/>
            </w:tcMar>
            <w:vAlign w:val="center"/>
          </w:tcPr>
          <w:p w14:paraId="267A26EF" w14:textId="03D3E1D3" w:rsidR="34DE8AE4" w:rsidRDefault="34DE8AE4" w:rsidP="00FA6330">
            <w:pPr>
              <w:spacing w:line="360" w:lineRule="auto"/>
              <w:ind w:firstLine="0"/>
              <w:jc w:val="center"/>
              <w:rPr>
                <w:rFonts w:ascii="Times New Roman" w:eastAsia="Times New Roman" w:hAnsi="Times New Roman" w:cs="Times New Roman"/>
                <w:sz w:val="24"/>
              </w:rPr>
            </w:pPr>
            <w:r w:rsidRPr="34DE8AE4">
              <w:rPr>
                <w:rFonts w:ascii="Times New Roman" w:eastAsia="Times New Roman" w:hAnsi="Times New Roman" w:cs="Times New Roman"/>
                <w:sz w:val="24"/>
              </w:rPr>
              <w:t>x</w:t>
            </w:r>
          </w:p>
        </w:tc>
      </w:tr>
      <w:tr w:rsidR="34DE8AE4" w14:paraId="79404A13" w14:textId="77777777" w:rsidTr="34DE8AE4">
        <w:trPr>
          <w:trHeight w:val="300"/>
        </w:trPr>
        <w:tc>
          <w:tcPr>
            <w:tcW w:w="1575" w:type="dxa"/>
            <w:tcBorders>
              <w:left w:val="single" w:sz="6" w:space="0" w:color="auto"/>
              <w:bottom w:val="single" w:sz="6" w:space="0" w:color="auto"/>
            </w:tcBorders>
            <w:tcMar>
              <w:left w:w="90" w:type="dxa"/>
              <w:right w:w="90" w:type="dxa"/>
            </w:tcMar>
            <w:vAlign w:val="center"/>
          </w:tcPr>
          <w:p w14:paraId="2C2AD2B6" w14:textId="6F84DE41" w:rsidR="34DE8AE4" w:rsidRDefault="34DE8AE4" w:rsidP="00FA6330">
            <w:pPr>
              <w:ind w:firstLine="0"/>
              <w:jc w:val="center"/>
              <w:rPr>
                <w:rFonts w:ascii="Times New Roman" w:eastAsia="Times New Roman" w:hAnsi="Times New Roman" w:cs="Times New Roman"/>
                <w:sz w:val="24"/>
              </w:rPr>
            </w:pPr>
            <w:r w:rsidRPr="34DE8AE4">
              <w:rPr>
                <w:rFonts w:ascii="Times New Roman" w:eastAsia="Times New Roman" w:hAnsi="Times New Roman" w:cs="Times New Roman"/>
                <w:sz w:val="24"/>
              </w:rPr>
              <w:t>Lateral approximant</w:t>
            </w:r>
          </w:p>
        </w:tc>
        <w:tc>
          <w:tcPr>
            <w:tcW w:w="1080" w:type="dxa"/>
            <w:tcBorders>
              <w:bottom w:val="single" w:sz="6" w:space="0" w:color="auto"/>
            </w:tcBorders>
            <w:tcMar>
              <w:left w:w="90" w:type="dxa"/>
              <w:right w:w="90" w:type="dxa"/>
            </w:tcMar>
            <w:vAlign w:val="center"/>
          </w:tcPr>
          <w:p w14:paraId="0793729D" w14:textId="7E1EE3CC" w:rsidR="34DE8AE4" w:rsidRDefault="34DE8AE4" w:rsidP="00FA6330">
            <w:pPr>
              <w:spacing w:line="360" w:lineRule="auto"/>
              <w:jc w:val="center"/>
              <w:rPr>
                <w:rFonts w:ascii="Times New Roman" w:eastAsia="Times New Roman" w:hAnsi="Times New Roman" w:cs="Times New Roman"/>
                <w:sz w:val="24"/>
              </w:rPr>
            </w:pPr>
          </w:p>
        </w:tc>
        <w:tc>
          <w:tcPr>
            <w:tcW w:w="1515" w:type="dxa"/>
            <w:tcBorders>
              <w:bottom w:val="single" w:sz="6" w:space="0" w:color="auto"/>
            </w:tcBorders>
            <w:tcMar>
              <w:left w:w="90" w:type="dxa"/>
              <w:right w:w="90" w:type="dxa"/>
            </w:tcMar>
            <w:vAlign w:val="center"/>
          </w:tcPr>
          <w:p w14:paraId="4D8681C1" w14:textId="2C32F859" w:rsidR="34DE8AE4" w:rsidRDefault="34DE8AE4" w:rsidP="00FA6330">
            <w:pPr>
              <w:spacing w:line="360" w:lineRule="auto"/>
              <w:jc w:val="center"/>
              <w:rPr>
                <w:rFonts w:ascii="Times New Roman" w:eastAsia="Times New Roman" w:hAnsi="Times New Roman" w:cs="Times New Roman"/>
                <w:sz w:val="24"/>
              </w:rPr>
            </w:pPr>
          </w:p>
        </w:tc>
        <w:tc>
          <w:tcPr>
            <w:tcW w:w="1155" w:type="dxa"/>
            <w:tcBorders>
              <w:bottom w:val="single" w:sz="6" w:space="0" w:color="auto"/>
            </w:tcBorders>
            <w:tcMar>
              <w:left w:w="90" w:type="dxa"/>
              <w:right w:w="90" w:type="dxa"/>
            </w:tcMar>
            <w:vAlign w:val="center"/>
          </w:tcPr>
          <w:p w14:paraId="51027EA1" w14:textId="387AF64C" w:rsidR="34DE8AE4" w:rsidRDefault="34DE8AE4" w:rsidP="00FA6330">
            <w:pPr>
              <w:spacing w:line="360" w:lineRule="auto"/>
              <w:jc w:val="center"/>
              <w:rPr>
                <w:rFonts w:ascii="Times New Roman" w:eastAsia="Times New Roman" w:hAnsi="Times New Roman" w:cs="Times New Roman"/>
                <w:sz w:val="24"/>
              </w:rPr>
            </w:pPr>
          </w:p>
        </w:tc>
        <w:tc>
          <w:tcPr>
            <w:tcW w:w="1335" w:type="dxa"/>
            <w:tcBorders>
              <w:bottom w:val="single" w:sz="6" w:space="0" w:color="auto"/>
            </w:tcBorders>
            <w:tcMar>
              <w:left w:w="90" w:type="dxa"/>
              <w:right w:w="90" w:type="dxa"/>
            </w:tcMar>
            <w:vAlign w:val="center"/>
          </w:tcPr>
          <w:p w14:paraId="07D50E1B" w14:textId="03CB452F" w:rsidR="34DE8AE4" w:rsidRDefault="34DE8AE4" w:rsidP="00A30086">
            <w:pPr>
              <w:ind w:firstLine="0"/>
              <w:jc w:val="center"/>
              <w:rPr>
                <w:rFonts w:ascii="Times New Roman" w:eastAsia="Times New Roman" w:hAnsi="Times New Roman" w:cs="Times New Roman"/>
                <w:sz w:val="24"/>
              </w:rPr>
            </w:pPr>
            <w:r w:rsidRPr="34DE8AE4">
              <w:rPr>
                <w:rFonts w:ascii="Times New Roman" w:eastAsia="Times New Roman" w:hAnsi="Times New Roman" w:cs="Times New Roman"/>
                <w:sz w:val="24"/>
              </w:rPr>
              <w:t>l</w:t>
            </w:r>
          </w:p>
        </w:tc>
        <w:tc>
          <w:tcPr>
            <w:tcW w:w="1335" w:type="dxa"/>
            <w:tcBorders>
              <w:bottom w:val="single" w:sz="6" w:space="0" w:color="auto"/>
            </w:tcBorders>
            <w:tcMar>
              <w:left w:w="90" w:type="dxa"/>
              <w:right w:w="90" w:type="dxa"/>
            </w:tcMar>
            <w:vAlign w:val="center"/>
          </w:tcPr>
          <w:p w14:paraId="4351CCEC" w14:textId="2144FBFE" w:rsidR="34DE8AE4" w:rsidRDefault="34DE8AE4" w:rsidP="00FA6330">
            <w:pPr>
              <w:spacing w:line="360" w:lineRule="auto"/>
              <w:ind w:firstLine="0"/>
              <w:jc w:val="center"/>
              <w:rPr>
                <w:rFonts w:ascii="Times New Roman" w:eastAsia="Times New Roman" w:hAnsi="Times New Roman" w:cs="Times New Roman"/>
                <w:sz w:val="24"/>
              </w:rPr>
            </w:pPr>
            <w:r w:rsidRPr="34DE8AE4">
              <w:rPr>
                <w:rFonts w:ascii="Times New Roman" w:eastAsia="Times New Roman" w:hAnsi="Times New Roman" w:cs="Times New Roman"/>
                <w:sz w:val="24"/>
              </w:rPr>
              <w:t>ʎ</w:t>
            </w:r>
          </w:p>
        </w:tc>
        <w:tc>
          <w:tcPr>
            <w:tcW w:w="1335" w:type="dxa"/>
            <w:tcBorders>
              <w:bottom w:val="single" w:sz="6" w:space="0" w:color="auto"/>
              <w:right w:val="single" w:sz="6" w:space="0" w:color="auto"/>
            </w:tcBorders>
            <w:tcMar>
              <w:left w:w="90" w:type="dxa"/>
              <w:right w:w="90" w:type="dxa"/>
            </w:tcMar>
            <w:vAlign w:val="center"/>
          </w:tcPr>
          <w:p w14:paraId="7AD2AFF3" w14:textId="30BA1536" w:rsidR="34DE8AE4" w:rsidRDefault="34DE8AE4" w:rsidP="00FA6330">
            <w:pPr>
              <w:spacing w:line="360" w:lineRule="auto"/>
              <w:jc w:val="center"/>
              <w:rPr>
                <w:rFonts w:ascii="Times New Roman" w:eastAsia="Times New Roman" w:hAnsi="Times New Roman" w:cs="Times New Roman"/>
                <w:sz w:val="24"/>
              </w:rPr>
            </w:pPr>
          </w:p>
        </w:tc>
      </w:tr>
    </w:tbl>
    <w:p w14:paraId="57284BC0" w14:textId="5BA59829" w:rsidR="00677E1B" w:rsidRPr="00C220E5" w:rsidRDefault="6F7DAFF2" w:rsidP="1EB0F03C">
      <w:pPr>
        <w:spacing w:line="360" w:lineRule="auto"/>
        <w:ind w:firstLine="0"/>
        <w:rPr>
          <w:rFonts w:ascii="Times New Roman" w:eastAsia="Times New Roman" w:hAnsi="Times New Roman" w:cs="Times New Roman"/>
          <w:sz w:val="20"/>
          <w:szCs w:val="20"/>
        </w:rPr>
      </w:pPr>
      <w:r w:rsidRPr="00C220E5">
        <w:rPr>
          <w:rFonts w:ascii="Times New Roman" w:eastAsia="Times New Roman" w:hAnsi="Times New Roman" w:cs="Times New Roman"/>
          <w:b/>
          <w:bCs/>
          <w:sz w:val="20"/>
          <w:szCs w:val="20"/>
        </w:rPr>
        <w:t xml:space="preserve">Table (1). </w:t>
      </w:r>
      <w:r w:rsidRPr="00C220E5">
        <w:rPr>
          <w:rFonts w:ascii="Times New Roman" w:eastAsia="Times New Roman" w:hAnsi="Times New Roman" w:cs="Times New Roman"/>
          <w:sz w:val="20"/>
          <w:szCs w:val="20"/>
        </w:rPr>
        <w:t>Phonemic consonants of formal Spanish as spoken in Castile by educated, middle-class speakers (Martínez-</w:t>
      </w:r>
      <w:proofErr w:type="spellStart"/>
      <w:r w:rsidRPr="00C220E5">
        <w:rPr>
          <w:rFonts w:ascii="Times New Roman" w:eastAsia="Times New Roman" w:hAnsi="Times New Roman" w:cs="Times New Roman"/>
          <w:sz w:val="20"/>
          <w:szCs w:val="20"/>
        </w:rPr>
        <w:t>Celdrán</w:t>
      </w:r>
      <w:proofErr w:type="spellEnd"/>
      <w:r w:rsidRPr="00C220E5">
        <w:rPr>
          <w:rFonts w:ascii="Times New Roman" w:eastAsia="Times New Roman" w:hAnsi="Times New Roman" w:cs="Times New Roman"/>
          <w:sz w:val="20"/>
          <w:szCs w:val="20"/>
        </w:rPr>
        <w:t xml:space="preserve"> </w:t>
      </w:r>
      <w:r w:rsidR="00106935" w:rsidRPr="00C220E5">
        <w:rPr>
          <w:rFonts w:ascii="Times New Roman" w:eastAsia="Times New Roman" w:hAnsi="Times New Roman" w:cs="Times New Roman"/>
          <w:sz w:val="20"/>
          <w:szCs w:val="20"/>
        </w:rPr>
        <w:t>et al</w:t>
      </w:r>
      <w:r w:rsidR="008B46A2" w:rsidRPr="00C220E5">
        <w:rPr>
          <w:rFonts w:ascii="Times New Roman" w:eastAsia="Times New Roman" w:hAnsi="Times New Roman" w:cs="Times New Roman"/>
          <w:sz w:val="20"/>
          <w:szCs w:val="20"/>
        </w:rPr>
        <w:t>.,</w:t>
      </w:r>
      <w:r w:rsidRPr="00C220E5">
        <w:rPr>
          <w:rFonts w:ascii="Times New Roman" w:eastAsia="Times New Roman" w:hAnsi="Times New Roman" w:cs="Times New Roman"/>
          <w:sz w:val="20"/>
          <w:szCs w:val="20"/>
        </w:rPr>
        <w:t xml:space="preserve"> 2003).</w:t>
      </w:r>
    </w:p>
    <w:p w14:paraId="4D7526F1" w14:textId="60E2CC8E" w:rsidR="00677E1B" w:rsidRDefault="6F7DAFF2" w:rsidP="34DE8AE4">
      <w:pPr>
        <w:rPr>
          <w:rFonts w:ascii="Times New Roman" w:eastAsia="Times New Roman" w:hAnsi="Times New Roman" w:cs="Times New Roman"/>
          <w:sz w:val="24"/>
        </w:rPr>
      </w:pPr>
      <w:r w:rsidRPr="34DE8AE4">
        <w:rPr>
          <w:rFonts w:ascii="Times New Roman" w:eastAsia="Times New Roman" w:hAnsi="Times New Roman" w:cs="Times New Roman"/>
          <w:sz w:val="24"/>
        </w:rPr>
        <w:t>/θ/ and /ʎ/, it should be noted, are not present in all Spanish varieties. In most of the Spanish</w:t>
      </w:r>
      <w:r w:rsidR="00AE1CE5">
        <w:rPr>
          <w:rFonts w:ascii="Times New Roman" w:eastAsia="Times New Roman" w:hAnsi="Times New Roman" w:cs="Times New Roman"/>
          <w:sz w:val="24"/>
        </w:rPr>
        <w:t>-</w:t>
      </w:r>
      <w:r w:rsidRPr="34DE8AE4">
        <w:rPr>
          <w:rFonts w:ascii="Times New Roman" w:eastAsia="Times New Roman" w:hAnsi="Times New Roman" w:cs="Times New Roman"/>
          <w:sz w:val="24"/>
        </w:rPr>
        <w:t>speaking world outside of Castile, [θ] does not occur but is rather realized as [s] and grouped under the same phonemic category as /s/. Similarly, outside of Castile, /ʎ/ is frequently realized as [͡</w:t>
      </w:r>
      <w:proofErr w:type="spellStart"/>
      <w:r w:rsidRPr="34DE8AE4">
        <w:rPr>
          <w:rFonts w:ascii="Times New Roman" w:eastAsia="Times New Roman" w:hAnsi="Times New Roman" w:cs="Times New Roman"/>
          <w:sz w:val="24"/>
        </w:rPr>
        <w:t>ɟʝ</w:t>
      </w:r>
      <w:proofErr w:type="spellEnd"/>
      <w:r w:rsidRPr="34DE8AE4">
        <w:rPr>
          <w:rFonts w:ascii="Times New Roman" w:eastAsia="Times New Roman" w:hAnsi="Times New Roman" w:cs="Times New Roman"/>
          <w:sz w:val="24"/>
        </w:rPr>
        <w:t>] or [ʝ] and grouped under the same phoneme as /͡</w:t>
      </w:r>
      <w:proofErr w:type="spellStart"/>
      <w:r w:rsidRPr="34DE8AE4">
        <w:rPr>
          <w:rFonts w:ascii="Times New Roman" w:eastAsia="Times New Roman" w:hAnsi="Times New Roman" w:cs="Times New Roman"/>
          <w:sz w:val="24"/>
        </w:rPr>
        <w:t>ɟʝ</w:t>
      </w:r>
      <w:proofErr w:type="spellEnd"/>
      <w:r w:rsidRPr="34DE8AE4">
        <w:rPr>
          <w:rFonts w:ascii="Times New Roman" w:eastAsia="Times New Roman" w:hAnsi="Times New Roman" w:cs="Times New Roman"/>
          <w:sz w:val="24"/>
        </w:rPr>
        <w:t>/ (Martínez-</w:t>
      </w:r>
      <w:proofErr w:type="spellStart"/>
      <w:r w:rsidRPr="34DE8AE4">
        <w:rPr>
          <w:rFonts w:ascii="Times New Roman" w:eastAsia="Times New Roman" w:hAnsi="Times New Roman" w:cs="Times New Roman"/>
          <w:sz w:val="24"/>
        </w:rPr>
        <w:t>Celdrán</w:t>
      </w:r>
      <w:proofErr w:type="spellEnd"/>
      <w:r w:rsidRPr="34DE8AE4">
        <w:rPr>
          <w:rFonts w:ascii="Times New Roman" w:eastAsia="Times New Roman" w:hAnsi="Times New Roman" w:cs="Times New Roman"/>
          <w:sz w:val="24"/>
        </w:rPr>
        <w:t xml:space="preserve"> </w:t>
      </w:r>
      <w:r w:rsidR="00106935">
        <w:rPr>
          <w:rFonts w:ascii="Times New Roman" w:eastAsia="Times New Roman" w:hAnsi="Times New Roman" w:cs="Times New Roman"/>
          <w:sz w:val="24"/>
        </w:rPr>
        <w:t>et al</w:t>
      </w:r>
      <w:r w:rsidR="008B46A2">
        <w:rPr>
          <w:rFonts w:ascii="Times New Roman" w:eastAsia="Times New Roman" w:hAnsi="Times New Roman" w:cs="Times New Roman"/>
          <w:sz w:val="24"/>
        </w:rPr>
        <w:t>.,</w:t>
      </w:r>
      <w:r w:rsidRPr="34DE8AE4">
        <w:rPr>
          <w:rFonts w:ascii="Times New Roman" w:eastAsia="Times New Roman" w:hAnsi="Times New Roman" w:cs="Times New Roman"/>
          <w:sz w:val="24"/>
        </w:rPr>
        <w:t xml:space="preserve"> 2003).</w:t>
      </w:r>
    </w:p>
    <w:p w14:paraId="6C973FDB" w14:textId="77777777" w:rsidR="00106F02" w:rsidRPr="005F7DB7" w:rsidRDefault="00106F02" w:rsidP="34DE8AE4">
      <w:pPr>
        <w:rPr>
          <w:rFonts w:ascii="Times New Roman" w:eastAsia="Times New Roman" w:hAnsi="Times New Roman" w:cs="Times New Roman"/>
          <w:sz w:val="24"/>
        </w:rPr>
      </w:pPr>
    </w:p>
    <w:p w14:paraId="0720F06C" w14:textId="11DD9B78" w:rsidR="3908BAB1" w:rsidRDefault="32021279" w:rsidP="0C8904E7">
      <w:pPr>
        <w:ind w:firstLine="0"/>
        <w:rPr>
          <w:rFonts w:ascii="Times New Roman" w:eastAsia="Times New Roman" w:hAnsi="Times New Roman" w:cs="Times New Roman"/>
          <w:sz w:val="24"/>
        </w:rPr>
      </w:pPr>
      <w:r w:rsidRPr="36B8E2A8">
        <w:rPr>
          <w:rFonts w:ascii="Times New Roman" w:eastAsia="Times New Roman" w:hAnsi="Times New Roman" w:cs="Times New Roman"/>
          <w:b/>
          <w:bCs/>
          <w:sz w:val="24"/>
        </w:rPr>
        <w:t xml:space="preserve">2.2 </w:t>
      </w:r>
      <w:r w:rsidR="3908BAB1" w:rsidRPr="0C8904E7">
        <w:rPr>
          <w:rFonts w:ascii="Times New Roman" w:eastAsia="Times New Roman" w:hAnsi="Times New Roman" w:cs="Times New Roman"/>
          <w:b/>
          <w:bCs/>
          <w:sz w:val="24"/>
        </w:rPr>
        <w:t>Vowels</w:t>
      </w:r>
    </w:p>
    <w:p w14:paraId="69BE569C" w14:textId="5DC91741" w:rsidR="00677E1B" w:rsidRPr="005F7DB7" w:rsidRDefault="765617CA" w:rsidP="00067CD0">
      <w:pPr>
        <w:rPr>
          <w:rFonts w:ascii="Times New Roman" w:eastAsia="Times New Roman" w:hAnsi="Times New Roman" w:cs="Times New Roman"/>
          <w:sz w:val="24"/>
        </w:rPr>
      </w:pPr>
      <w:r w:rsidRPr="75C0F7D4">
        <w:rPr>
          <w:rFonts w:ascii="Times New Roman" w:eastAsia="Times New Roman" w:hAnsi="Times New Roman" w:cs="Times New Roman"/>
          <w:sz w:val="24"/>
        </w:rPr>
        <w:t xml:space="preserve">The vowel inventory of Spanish is a typical five-way split, /a </w:t>
      </w:r>
      <w:proofErr w:type="spellStart"/>
      <w:r w:rsidRPr="75C0F7D4">
        <w:rPr>
          <w:rFonts w:ascii="Times New Roman" w:eastAsia="Times New Roman" w:hAnsi="Times New Roman" w:cs="Times New Roman"/>
          <w:sz w:val="24"/>
        </w:rPr>
        <w:t>i</w:t>
      </w:r>
      <w:proofErr w:type="spellEnd"/>
      <w:r w:rsidRPr="75C0F7D4">
        <w:rPr>
          <w:rFonts w:ascii="Times New Roman" w:eastAsia="Times New Roman" w:hAnsi="Times New Roman" w:cs="Times New Roman"/>
          <w:sz w:val="24"/>
        </w:rPr>
        <w:t xml:space="preserve"> u e o/ (e.g., </w:t>
      </w:r>
      <w:proofErr w:type="spellStart"/>
      <w:r w:rsidRPr="75C0F7D4">
        <w:rPr>
          <w:rFonts w:ascii="Times New Roman" w:eastAsia="Times New Roman" w:hAnsi="Times New Roman" w:cs="Times New Roman"/>
          <w:sz w:val="24"/>
        </w:rPr>
        <w:t>Hualde</w:t>
      </w:r>
      <w:proofErr w:type="spellEnd"/>
      <w:r w:rsidRPr="75C0F7D4">
        <w:rPr>
          <w:rFonts w:ascii="Times New Roman" w:eastAsia="Times New Roman" w:hAnsi="Times New Roman" w:cs="Times New Roman"/>
          <w:sz w:val="24"/>
        </w:rPr>
        <w:t xml:space="preserve"> 2005; Martínez-</w:t>
      </w:r>
      <w:proofErr w:type="spellStart"/>
      <w:r w:rsidRPr="75C0F7D4">
        <w:rPr>
          <w:rFonts w:ascii="Times New Roman" w:eastAsia="Times New Roman" w:hAnsi="Times New Roman" w:cs="Times New Roman"/>
          <w:sz w:val="24"/>
        </w:rPr>
        <w:t>Celdrán</w:t>
      </w:r>
      <w:proofErr w:type="spellEnd"/>
      <w:r w:rsidRPr="75C0F7D4">
        <w:rPr>
          <w:rFonts w:ascii="Times New Roman" w:eastAsia="Times New Roman" w:hAnsi="Times New Roman" w:cs="Times New Roman"/>
          <w:sz w:val="24"/>
        </w:rPr>
        <w:t xml:space="preserve"> </w:t>
      </w:r>
      <w:r w:rsidR="00106935">
        <w:rPr>
          <w:rFonts w:ascii="Times New Roman" w:eastAsia="Times New Roman" w:hAnsi="Times New Roman" w:cs="Times New Roman"/>
          <w:sz w:val="24"/>
        </w:rPr>
        <w:t>et al</w:t>
      </w:r>
      <w:r w:rsidR="008B46A2">
        <w:rPr>
          <w:rFonts w:ascii="Times New Roman" w:eastAsia="Times New Roman" w:hAnsi="Times New Roman" w:cs="Times New Roman"/>
          <w:sz w:val="24"/>
        </w:rPr>
        <w:t>.,</w:t>
      </w:r>
      <w:r w:rsidRPr="75C0F7D4">
        <w:rPr>
          <w:rFonts w:ascii="Times New Roman" w:eastAsia="Times New Roman" w:hAnsi="Times New Roman" w:cs="Times New Roman"/>
          <w:sz w:val="24"/>
        </w:rPr>
        <w:t xml:space="preserve"> 2003; Bradlow 1995; Martínez-</w:t>
      </w:r>
      <w:proofErr w:type="spellStart"/>
      <w:r w:rsidRPr="75C0F7D4">
        <w:rPr>
          <w:rFonts w:ascii="Times New Roman" w:eastAsia="Times New Roman" w:hAnsi="Times New Roman" w:cs="Times New Roman"/>
          <w:sz w:val="24"/>
        </w:rPr>
        <w:t>Celdrán</w:t>
      </w:r>
      <w:proofErr w:type="spellEnd"/>
      <w:r w:rsidRPr="75C0F7D4">
        <w:rPr>
          <w:rFonts w:ascii="Times New Roman" w:eastAsia="Times New Roman" w:hAnsi="Times New Roman" w:cs="Times New Roman"/>
          <w:sz w:val="24"/>
        </w:rPr>
        <w:t xml:space="preserve"> </w:t>
      </w:r>
      <w:r w:rsidR="25A487C0" w:rsidRPr="29AC72C0">
        <w:rPr>
          <w:rFonts w:ascii="Times New Roman" w:eastAsia="Times New Roman" w:hAnsi="Times New Roman" w:cs="Times New Roman"/>
          <w:sz w:val="24"/>
        </w:rPr>
        <w:t>and</w:t>
      </w:r>
      <w:r w:rsidRPr="75C0F7D4">
        <w:rPr>
          <w:rFonts w:ascii="Times New Roman" w:eastAsia="Times New Roman" w:hAnsi="Times New Roman" w:cs="Times New Roman"/>
          <w:sz w:val="24"/>
        </w:rPr>
        <w:t xml:space="preserve"> Elvira-García 2019).</w:t>
      </w:r>
      <w:r w:rsidR="00067CD0">
        <w:rPr>
          <w:rFonts w:ascii="Times New Roman" w:eastAsia="Times New Roman" w:hAnsi="Times New Roman" w:cs="Times New Roman"/>
          <w:sz w:val="24"/>
        </w:rPr>
        <w:t xml:space="preserve"> </w:t>
      </w:r>
      <w:r w:rsidR="61E44945" w:rsidRPr="5625D8D6">
        <w:rPr>
          <w:rFonts w:ascii="Times New Roman" w:eastAsia="Times New Roman" w:hAnsi="Times New Roman" w:cs="Times New Roman"/>
          <w:sz w:val="24"/>
        </w:rPr>
        <w:t xml:space="preserve">Although </w:t>
      </w:r>
      <w:r w:rsidR="6407D5EB" w:rsidRPr="3EF4FF9E">
        <w:rPr>
          <w:rFonts w:ascii="Times New Roman" w:eastAsia="Times New Roman" w:hAnsi="Times New Roman" w:cs="Times New Roman"/>
          <w:sz w:val="24"/>
        </w:rPr>
        <w:t>it</w:t>
      </w:r>
      <w:r w:rsidR="6F7DAFF2" w:rsidRPr="5625D8D6">
        <w:rPr>
          <w:rFonts w:ascii="Times New Roman" w:eastAsia="Times New Roman" w:hAnsi="Times New Roman" w:cs="Times New Roman"/>
          <w:sz w:val="24"/>
        </w:rPr>
        <w:t xml:space="preserve"> is relatively small in comparison </w:t>
      </w:r>
      <w:r w:rsidR="61EC0206" w:rsidRPr="3EF4FF9E">
        <w:rPr>
          <w:rFonts w:ascii="Times New Roman" w:eastAsia="Times New Roman" w:hAnsi="Times New Roman" w:cs="Times New Roman"/>
          <w:sz w:val="24"/>
        </w:rPr>
        <w:t>to</w:t>
      </w:r>
      <w:r w:rsidR="6F7DAFF2" w:rsidRPr="5625D8D6">
        <w:rPr>
          <w:rFonts w:ascii="Times New Roman" w:eastAsia="Times New Roman" w:hAnsi="Times New Roman" w:cs="Times New Roman"/>
          <w:sz w:val="24"/>
        </w:rPr>
        <w:t xml:space="preserve"> that of English (e.g., Bradlow 1995), it still exhibits a wide array of acoustic and articulatory distinctions: it includes front, central, and back vowels; high, mid, and low vowels; vowels produced with a more closed or open jaw; and both rounded and non-rounded vowels.</w:t>
      </w:r>
    </w:p>
    <w:tbl>
      <w:tblPr>
        <w:tblStyle w:val="TableGrid"/>
        <w:tblW w:w="0" w:type="auto"/>
        <w:tblBorders>
          <w:top w:val="single" w:sz="6" w:space="0" w:color="auto"/>
          <w:left w:val="single" w:sz="6" w:space="0" w:color="auto"/>
          <w:bottom w:val="single" w:sz="6" w:space="0" w:color="auto"/>
          <w:right w:val="single" w:sz="6" w:space="0" w:color="auto"/>
        </w:tblBorders>
        <w:tblLayout w:type="fixed"/>
        <w:tblLook w:val="06A0" w:firstRow="1" w:lastRow="0" w:firstColumn="1" w:lastColumn="0" w:noHBand="1" w:noVBand="1"/>
      </w:tblPr>
      <w:tblGrid>
        <w:gridCol w:w="1860"/>
        <w:gridCol w:w="1860"/>
        <w:gridCol w:w="1860"/>
        <w:gridCol w:w="1860"/>
        <w:gridCol w:w="1860"/>
      </w:tblGrid>
      <w:tr w:rsidR="00067CD0" w14:paraId="538E3E47" w14:textId="77777777" w:rsidTr="005D6439">
        <w:trPr>
          <w:trHeight w:val="300"/>
        </w:trPr>
        <w:tc>
          <w:tcPr>
            <w:tcW w:w="1860" w:type="dxa"/>
            <w:tcMar>
              <w:left w:w="105" w:type="dxa"/>
              <w:right w:w="105" w:type="dxa"/>
            </w:tcMar>
            <w:vAlign w:val="center"/>
          </w:tcPr>
          <w:p w14:paraId="018D2411" w14:textId="77777777" w:rsidR="00067CD0" w:rsidRDefault="00067CD0" w:rsidP="005D6439">
            <w:pPr>
              <w:jc w:val="center"/>
              <w:rPr>
                <w:rFonts w:ascii="Times New Roman" w:eastAsia="Times New Roman" w:hAnsi="Times New Roman" w:cs="Times New Roman"/>
                <w:sz w:val="24"/>
              </w:rPr>
            </w:pPr>
          </w:p>
        </w:tc>
        <w:tc>
          <w:tcPr>
            <w:tcW w:w="1860" w:type="dxa"/>
            <w:tcMar>
              <w:left w:w="105" w:type="dxa"/>
              <w:right w:w="105" w:type="dxa"/>
            </w:tcMar>
            <w:vAlign w:val="center"/>
          </w:tcPr>
          <w:p w14:paraId="1EAD47AA" w14:textId="77777777" w:rsidR="00067CD0" w:rsidRDefault="00067CD0" w:rsidP="005D6439">
            <w:pPr>
              <w:ind w:firstLine="0"/>
              <w:jc w:val="center"/>
              <w:rPr>
                <w:rFonts w:ascii="Times New Roman" w:eastAsia="Times New Roman" w:hAnsi="Times New Roman" w:cs="Times New Roman"/>
                <w:sz w:val="24"/>
              </w:rPr>
            </w:pPr>
            <w:r w:rsidRPr="34DE8AE4">
              <w:rPr>
                <w:rFonts w:ascii="Times New Roman" w:eastAsia="Times New Roman" w:hAnsi="Times New Roman" w:cs="Times New Roman"/>
                <w:sz w:val="24"/>
              </w:rPr>
              <w:t>Front</w:t>
            </w:r>
          </w:p>
        </w:tc>
        <w:tc>
          <w:tcPr>
            <w:tcW w:w="1860" w:type="dxa"/>
            <w:tcMar>
              <w:left w:w="105" w:type="dxa"/>
              <w:right w:w="105" w:type="dxa"/>
            </w:tcMar>
            <w:vAlign w:val="center"/>
          </w:tcPr>
          <w:p w14:paraId="78A31408" w14:textId="77777777" w:rsidR="00067CD0" w:rsidRDefault="00067CD0" w:rsidP="005D6439">
            <w:pPr>
              <w:ind w:firstLine="0"/>
              <w:jc w:val="center"/>
              <w:rPr>
                <w:rFonts w:ascii="Times New Roman" w:eastAsia="Times New Roman" w:hAnsi="Times New Roman" w:cs="Times New Roman"/>
                <w:sz w:val="24"/>
              </w:rPr>
            </w:pPr>
            <w:r w:rsidRPr="34DE8AE4">
              <w:rPr>
                <w:rFonts w:ascii="Times New Roman" w:eastAsia="Times New Roman" w:hAnsi="Times New Roman" w:cs="Times New Roman"/>
                <w:sz w:val="24"/>
              </w:rPr>
              <w:t>Central</w:t>
            </w:r>
          </w:p>
        </w:tc>
        <w:tc>
          <w:tcPr>
            <w:tcW w:w="1860" w:type="dxa"/>
            <w:tcMar>
              <w:left w:w="105" w:type="dxa"/>
              <w:right w:w="105" w:type="dxa"/>
            </w:tcMar>
            <w:vAlign w:val="center"/>
          </w:tcPr>
          <w:p w14:paraId="234462FE" w14:textId="77777777" w:rsidR="00067CD0" w:rsidRDefault="00067CD0" w:rsidP="005D6439">
            <w:pPr>
              <w:ind w:firstLine="0"/>
              <w:jc w:val="center"/>
              <w:rPr>
                <w:rFonts w:ascii="Times New Roman" w:eastAsia="Times New Roman" w:hAnsi="Times New Roman" w:cs="Times New Roman"/>
                <w:sz w:val="24"/>
              </w:rPr>
            </w:pPr>
            <w:r w:rsidRPr="34DE8AE4">
              <w:rPr>
                <w:rFonts w:ascii="Times New Roman" w:eastAsia="Times New Roman" w:hAnsi="Times New Roman" w:cs="Times New Roman"/>
                <w:sz w:val="24"/>
              </w:rPr>
              <w:t>Back</w:t>
            </w:r>
          </w:p>
        </w:tc>
        <w:tc>
          <w:tcPr>
            <w:tcW w:w="1860" w:type="dxa"/>
            <w:tcMar>
              <w:left w:w="105" w:type="dxa"/>
              <w:right w:w="105" w:type="dxa"/>
            </w:tcMar>
            <w:vAlign w:val="center"/>
          </w:tcPr>
          <w:p w14:paraId="11967189" w14:textId="77777777" w:rsidR="00067CD0" w:rsidRDefault="00067CD0" w:rsidP="005D6439">
            <w:pPr>
              <w:jc w:val="center"/>
              <w:rPr>
                <w:rFonts w:ascii="Times New Roman" w:eastAsia="Times New Roman" w:hAnsi="Times New Roman" w:cs="Times New Roman"/>
                <w:sz w:val="24"/>
              </w:rPr>
            </w:pPr>
          </w:p>
        </w:tc>
      </w:tr>
      <w:tr w:rsidR="00067CD0" w14:paraId="3A5E71DB" w14:textId="77777777" w:rsidTr="005D6439">
        <w:trPr>
          <w:trHeight w:val="300"/>
        </w:trPr>
        <w:tc>
          <w:tcPr>
            <w:tcW w:w="1860" w:type="dxa"/>
            <w:tcMar>
              <w:left w:w="105" w:type="dxa"/>
              <w:right w:w="105" w:type="dxa"/>
            </w:tcMar>
            <w:vAlign w:val="center"/>
          </w:tcPr>
          <w:p w14:paraId="12F81BC3" w14:textId="77777777" w:rsidR="00067CD0" w:rsidRDefault="00067CD0" w:rsidP="005D6439">
            <w:pPr>
              <w:ind w:firstLine="0"/>
              <w:jc w:val="center"/>
              <w:rPr>
                <w:rFonts w:ascii="Times New Roman" w:eastAsia="Times New Roman" w:hAnsi="Times New Roman" w:cs="Times New Roman"/>
                <w:sz w:val="24"/>
              </w:rPr>
            </w:pPr>
            <w:r w:rsidRPr="34DE8AE4">
              <w:rPr>
                <w:rFonts w:ascii="Times New Roman" w:eastAsia="Times New Roman" w:hAnsi="Times New Roman" w:cs="Times New Roman"/>
                <w:sz w:val="24"/>
              </w:rPr>
              <w:t>High</w:t>
            </w:r>
          </w:p>
        </w:tc>
        <w:tc>
          <w:tcPr>
            <w:tcW w:w="1860" w:type="dxa"/>
            <w:tcMar>
              <w:left w:w="105" w:type="dxa"/>
              <w:right w:w="105" w:type="dxa"/>
            </w:tcMar>
            <w:vAlign w:val="center"/>
          </w:tcPr>
          <w:p w14:paraId="534DC5E1" w14:textId="77777777" w:rsidR="00067CD0" w:rsidRDefault="00067CD0" w:rsidP="005D6439">
            <w:pPr>
              <w:ind w:firstLine="0"/>
              <w:jc w:val="center"/>
              <w:rPr>
                <w:rFonts w:ascii="Times New Roman" w:eastAsia="Times New Roman" w:hAnsi="Times New Roman" w:cs="Times New Roman"/>
                <w:sz w:val="24"/>
              </w:rPr>
            </w:pPr>
            <w:proofErr w:type="spellStart"/>
            <w:r w:rsidRPr="34DE8AE4">
              <w:rPr>
                <w:rFonts w:ascii="Times New Roman" w:eastAsia="Times New Roman" w:hAnsi="Times New Roman" w:cs="Times New Roman"/>
                <w:sz w:val="24"/>
              </w:rPr>
              <w:t>i</w:t>
            </w:r>
            <w:proofErr w:type="spellEnd"/>
          </w:p>
        </w:tc>
        <w:tc>
          <w:tcPr>
            <w:tcW w:w="1860" w:type="dxa"/>
            <w:tcMar>
              <w:left w:w="105" w:type="dxa"/>
              <w:right w:w="105" w:type="dxa"/>
            </w:tcMar>
            <w:vAlign w:val="center"/>
          </w:tcPr>
          <w:p w14:paraId="69AD31DC" w14:textId="77777777" w:rsidR="00067CD0" w:rsidRDefault="00067CD0" w:rsidP="005D6439">
            <w:pPr>
              <w:jc w:val="center"/>
              <w:rPr>
                <w:rFonts w:ascii="Times New Roman" w:eastAsia="Times New Roman" w:hAnsi="Times New Roman" w:cs="Times New Roman"/>
                <w:sz w:val="24"/>
              </w:rPr>
            </w:pPr>
          </w:p>
        </w:tc>
        <w:tc>
          <w:tcPr>
            <w:tcW w:w="1860" w:type="dxa"/>
            <w:tcMar>
              <w:left w:w="105" w:type="dxa"/>
              <w:right w:w="105" w:type="dxa"/>
            </w:tcMar>
            <w:vAlign w:val="center"/>
          </w:tcPr>
          <w:p w14:paraId="345EBF0E" w14:textId="77777777" w:rsidR="00067CD0" w:rsidRDefault="00067CD0" w:rsidP="005D6439">
            <w:pPr>
              <w:ind w:firstLine="0"/>
              <w:jc w:val="center"/>
              <w:rPr>
                <w:rFonts w:ascii="Times New Roman" w:eastAsia="Times New Roman" w:hAnsi="Times New Roman" w:cs="Times New Roman"/>
                <w:sz w:val="24"/>
              </w:rPr>
            </w:pPr>
            <w:r w:rsidRPr="34DE8AE4">
              <w:rPr>
                <w:rFonts w:ascii="Times New Roman" w:eastAsia="Times New Roman" w:hAnsi="Times New Roman" w:cs="Times New Roman"/>
                <w:sz w:val="24"/>
              </w:rPr>
              <w:t>u</w:t>
            </w:r>
          </w:p>
        </w:tc>
        <w:tc>
          <w:tcPr>
            <w:tcW w:w="1860" w:type="dxa"/>
            <w:tcMar>
              <w:left w:w="105" w:type="dxa"/>
              <w:right w:w="105" w:type="dxa"/>
            </w:tcMar>
            <w:vAlign w:val="center"/>
          </w:tcPr>
          <w:p w14:paraId="31D458C6" w14:textId="77777777" w:rsidR="00067CD0" w:rsidRDefault="00067CD0" w:rsidP="005D6439">
            <w:pPr>
              <w:ind w:firstLine="0"/>
              <w:jc w:val="center"/>
              <w:rPr>
                <w:rFonts w:ascii="Times New Roman" w:eastAsia="Times New Roman" w:hAnsi="Times New Roman" w:cs="Times New Roman"/>
                <w:sz w:val="24"/>
              </w:rPr>
            </w:pPr>
            <w:r w:rsidRPr="34DE8AE4">
              <w:rPr>
                <w:rFonts w:ascii="Times New Roman" w:eastAsia="Times New Roman" w:hAnsi="Times New Roman" w:cs="Times New Roman"/>
                <w:sz w:val="24"/>
              </w:rPr>
              <w:t>Closed</w:t>
            </w:r>
          </w:p>
        </w:tc>
      </w:tr>
      <w:tr w:rsidR="00067CD0" w14:paraId="06B307EE" w14:textId="77777777" w:rsidTr="005D6439">
        <w:trPr>
          <w:trHeight w:val="300"/>
        </w:trPr>
        <w:tc>
          <w:tcPr>
            <w:tcW w:w="1860" w:type="dxa"/>
            <w:tcMar>
              <w:left w:w="105" w:type="dxa"/>
              <w:right w:w="105" w:type="dxa"/>
            </w:tcMar>
            <w:vAlign w:val="center"/>
          </w:tcPr>
          <w:p w14:paraId="5442B4CD" w14:textId="77777777" w:rsidR="00067CD0" w:rsidRDefault="00067CD0" w:rsidP="005D6439">
            <w:pPr>
              <w:ind w:firstLine="0"/>
              <w:jc w:val="center"/>
              <w:rPr>
                <w:rFonts w:ascii="Times New Roman" w:eastAsia="Times New Roman" w:hAnsi="Times New Roman" w:cs="Times New Roman"/>
                <w:sz w:val="24"/>
              </w:rPr>
            </w:pPr>
            <w:r w:rsidRPr="34DE8AE4">
              <w:rPr>
                <w:rFonts w:ascii="Times New Roman" w:eastAsia="Times New Roman" w:hAnsi="Times New Roman" w:cs="Times New Roman"/>
                <w:sz w:val="24"/>
              </w:rPr>
              <w:t>Mid</w:t>
            </w:r>
          </w:p>
        </w:tc>
        <w:tc>
          <w:tcPr>
            <w:tcW w:w="1860" w:type="dxa"/>
            <w:tcMar>
              <w:left w:w="105" w:type="dxa"/>
              <w:right w:w="105" w:type="dxa"/>
            </w:tcMar>
            <w:vAlign w:val="center"/>
          </w:tcPr>
          <w:p w14:paraId="1E1EF8F0" w14:textId="77777777" w:rsidR="00067CD0" w:rsidRDefault="00067CD0" w:rsidP="005D6439">
            <w:pPr>
              <w:ind w:firstLine="0"/>
              <w:jc w:val="center"/>
              <w:rPr>
                <w:rFonts w:ascii="Times New Roman" w:eastAsia="Times New Roman" w:hAnsi="Times New Roman" w:cs="Times New Roman"/>
                <w:sz w:val="24"/>
              </w:rPr>
            </w:pPr>
            <w:r w:rsidRPr="34DE8AE4">
              <w:rPr>
                <w:rFonts w:ascii="Times New Roman" w:eastAsia="Times New Roman" w:hAnsi="Times New Roman" w:cs="Times New Roman"/>
                <w:sz w:val="24"/>
              </w:rPr>
              <w:t>e</w:t>
            </w:r>
          </w:p>
        </w:tc>
        <w:tc>
          <w:tcPr>
            <w:tcW w:w="1860" w:type="dxa"/>
            <w:tcMar>
              <w:left w:w="105" w:type="dxa"/>
              <w:right w:w="105" w:type="dxa"/>
            </w:tcMar>
            <w:vAlign w:val="center"/>
          </w:tcPr>
          <w:p w14:paraId="2540C836" w14:textId="77777777" w:rsidR="00067CD0" w:rsidRDefault="00067CD0" w:rsidP="005D6439">
            <w:pPr>
              <w:jc w:val="center"/>
              <w:rPr>
                <w:rFonts w:ascii="Times New Roman" w:eastAsia="Times New Roman" w:hAnsi="Times New Roman" w:cs="Times New Roman"/>
                <w:sz w:val="24"/>
              </w:rPr>
            </w:pPr>
          </w:p>
        </w:tc>
        <w:tc>
          <w:tcPr>
            <w:tcW w:w="1860" w:type="dxa"/>
            <w:tcMar>
              <w:left w:w="105" w:type="dxa"/>
              <w:right w:w="105" w:type="dxa"/>
            </w:tcMar>
            <w:vAlign w:val="center"/>
          </w:tcPr>
          <w:p w14:paraId="414D7BDC" w14:textId="77777777" w:rsidR="00067CD0" w:rsidRDefault="00067CD0" w:rsidP="005D6439">
            <w:pPr>
              <w:ind w:firstLine="0"/>
              <w:jc w:val="center"/>
              <w:rPr>
                <w:rFonts w:ascii="Times New Roman" w:eastAsia="Times New Roman" w:hAnsi="Times New Roman" w:cs="Times New Roman"/>
                <w:sz w:val="24"/>
              </w:rPr>
            </w:pPr>
            <w:r w:rsidRPr="34DE8AE4">
              <w:rPr>
                <w:rFonts w:ascii="Times New Roman" w:eastAsia="Times New Roman" w:hAnsi="Times New Roman" w:cs="Times New Roman"/>
                <w:sz w:val="24"/>
              </w:rPr>
              <w:t>o</w:t>
            </w:r>
          </w:p>
        </w:tc>
        <w:tc>
          <w:tcPr>
            <w:tcW w:w="1860" w:type="dxa"/>
            <w:vMerge w:val="restart"/>
            <w:tcMar>
              <w:left w:w="105" w:type="dxa"/>
              <w:right w:w="105" w:type="dxa"/>
            </w:tcMar>
            <w:vAlign w:val="center"/>
          </w:tcPr>
          <w:p w14:paraId="54958242" w14:textId="77777777" w:rsidR="00067CD0" w:rsidRDefault="00067CD0" w:rsidP="005D6439">
            <w:pPr>
              <w:ind w:firstLine="0"/>
              <w:jc w:val="center"/>
              <w:rPr>
                <w:rFonts w:ascii="Times New Roman" w:eastAsia="Times New Roman" w:hAnsi="Times New Roman" w:cs="Times New Roman"/>
                <w:sz w:val="24"/>
              </w:rPr>
            </w:pPr>
            <w:r w:rsidRPr="34DE8AE4">
              <w:rPr>
                <w:rFonts w:ascii="Times New Roman" w:eastAsia="Times New Roman" w:hAnsi="Times New Roman" w:cs="Times New Roman"/>
                <w:sz w:val="24"/>
              </w:rPr>
              <w:t>Open</w:t>
            </w:r>
          </w:p>
        </w:tc>
      </w:tr>
      <w:tr w:rsidR="00067CD0" w14:paraId="66A96CDD" w14:textId="77777777" w:rsidTr="005D6439">
        <w:trPr>
          <w:trHeight w:val="300"/>
        </w:trPr>
        <w:tc>
          <w:tcPr>
            <w:tcW w:w="1860" w:type="dxa"/>
            <w:tcMar>
              <w:left w:w="105" w:type="dxa"/>
              <w:right w:w="105" w:type="dxa"/>
            </w:tcMar>
            <w:vAlign w:val="center"/>
          </w:tcPr>
          <w:p w14:paraId="1D43E2CC" w14:textId="77777777" w:rsidR="00067CD0" w:rsidRDefault="00067CD0" w:rsidP="005D6439">
            <w:pPr>
              <w:ind w:firstLine="0"/>
              <w:jc w:val="center"/>
              <w:rPr>
                <w:rFonts w:ascii="Times New Roman" w:eastAsia="Times New Roman" w:hAnsi="Times New Roman" w:cs="Times New Roman"/>
                <w:sz w:val="24"/>
              </w:rPr>
            </w:pPr>
            <w:r w:rsidRPr="34DE8AE4">
              <w:rPr>
                <w:rFonts w:ascii="Times New Roman" w:eastAsia="Times New Roman" w:hAnsi="Times New Roman" w:cs="Times New Roman"/>
                <w:sz w:val="24"/>
              </w:rPr>
              <w:t>Low</w:t>
            </w:r>
          </w:p>
        </w:tc>
        <w:tc>
          <w:tcPr>
            <w:tcW w:w="1860" w:type="dxa"/>
            <w:tcMar>
              <w:left w:w="105" w:type="dxa"/>
              <w:right w:w="105" w:type="dxa"/>
            </w:tcMar>
            <w:vAlign w:val="center"/>
          </w:tcPr>
          <w:p w14:paraId="50605B77" w14:textId="77777777" w:rsidR="00067CD0" w:rsidRDefault="00067CD0" w:rsidP="005D6439">
            <w:pPr>
              <w:jc w:val="center"/>
              <w:rPr>
                <w:rFonts w:ascii="Times New Roman" w:eastAsia="Times New Roman" w:hAnsi="Times New Roman" w:cs="Times New Roman"/>
                <w:sz w:val="24"/>
              </w:rPr>
            </w:pPr>
          </w:p>
        </w:tc>
        <w:tc>
          <w:tcPr>
            <w:tcW w:w="1860" w:type="dxa"/>
            <w:tcMar>
              <w:left w:w="105" w:type="dxa"/>
              <w:right w:w="105" w:type="dxa"/>
            </w:tcMar>
            <w:vAlign w:val="center"/>
          </w:tcPr>
          <w:p w14:paraId="1BA1B648" w14:textId="77777777" w:rsidR="00067CD0" w:rsidRDefault="00067CD0" w:rsidP="005D6439">
            <w:pPr>
              <w:ind w:firstLine="0"/>
              <w:jc w:val="center"/>
              <w:rPr>
                <w:rFonts w:ascii="Times New Roman" w:eastAsia="Times New Roman" w:hAnsi="Times New Roman" w:cs="Times New Roman"/>
                <w:sz w:val="24"/>
              </w:rPr>
            </w:pPr>
            <w:r w:rsidRPr="34DE8AE4">
              <w:rPr>
                <w:rFonts w:ascii="Times New Roman" w:eastAsia="Times New Roman" w:hAnsi="Times New Roman" w:cs="Times New Roman"/>
                <w:sz w:val="24"/>
              </w:rPr>
              <w:t>a</w:t>
            </w:r>
          </w:p>
        </w:tc>
        <w:tc>
          <w:tcPr>
            <w:tcW w:w="1860" w:type="dxa"/>
            <w:tcMar>
              <w:left w:w="105" w:type="dxa"/>
              <w:right w:w="105" w:type="dxa"/>
            </w:tcMar>
            <w:vAlign w:val="center"/>
          </w:tcPr>
          <w:p w14:paraId="25DA97AA" w14:textId="77777777" w:rsidR="00067CD0" w:rsidRDefault="00067CD0" w:rsidP="005D6439">
            <w:pPr>
              <w:jc w:val="center"/>
              <w:rPr>
                <w:rFonts w:ascii="Times New Roman" w:eastAsia="Times New Roman" w:hAnsi="Times New Roman" w:cs="Times New Roman"/>
                <w:sz w:val="24"/>
              </w:rPr>
            </w:pPr>
          </w:p>
        </w:tc>
        <w:tc>
          <w:tcPr>
            <w:tcW w:w="1860" w:type="dxa"/>
            <w:vMerge/>
            <w:tcMar>
              <w:left w:w="105" w:type="dxa"/>
              <w:right w:w="105" w:type="dxa"/>
            </w:tcMar>
            <w:vAlign w:val="center"/>
          </w:tcPr>
          <w:p w14:paraId="4DF90E61" w14:textId="77777777" w:rsidR="00067CD0" w:rsidRDefault="00067CD0" w:rsidP="005D6439"/>
        </w:tc>
      </w:tr>
      <w:tr w:rsidR="00067CD0" w14:paraId="23A722C6" w14:textId="77777777" w:rsidTr="005D6439">
        <w:trPr>
          <w:trHeight w:val="300"/>
        </w:trPr>
        <w:tc>
          <w:tcPr>
            <w:tcW w:w="1860" w:type="dxa"/>
            <w:tcMar>
              <w:left w:w="105" w:type="dxa"/>
              <w:right w:w="105" w:type="dxa"/>
            </w:tcMar>
            <w:vAlign w:val="center"/>
          </w:tcPr>
          <w:p w14:paraId="0CC23B05" w14:textId="77777777" w:rsidR="00067CD0" w:rsidRDefault="00067CD0" w:rsidP="005D6439">
            <w:pPr>
              <w:rPr>
                <w:rFonts w:ascii="Times New Roman" w:eastAsia="Times New Roman" w:hAnsi="Times New Roman" w:cs="Times New Roman"/>
                <w:sz w:val="24"/>
              </w:rPr>
            </w:pPr>
          </w:p>
        </w:tc>
        <w:tc>
          <w:tcPr>
            <w:tcW w:w="3720" w:type="dxa"/>
            <w:gridSpan w:val="2"/>
            <w:tcMar>
              <w:left w:w="105" w:type="dxa"/>
              <w:right w:w="105" w:type="dxa"/>
            </w:tcMar>
            <w:vAlign w:val="center"/>
          </w:tcPr>
          <w:p w14:paraId="125EF567" w14:textId="77777777" w:rsidR="00067CD0" w:rsidRDefault="00067CD0" w:rsidP="005D6439">
            <w:pPr>
              <w:ind w:firstLine="0"/>
              <w:jc w:val="center"/>
              <w:rPr>
                <w:rFonts w:ascii="Times New Roman" w:eastAsia="Times New Roman" w:hAnsi="Times New Roman" w:cs="Times New Roman"/>
                <w:sz w:val="24"/>
              </w:rPr>
            </w:pPr>
            <w:r w:rsidRPr="34DE8AE4">
              <w:rPr>
                <w:rFonts w:ascii="Times New Roman" w:eastAsia="Times New Roman" w:hAnsi="Times New Roman" w:cs="Times New Roman"/>
                <w:sz w:val="24"/>
              </w:rPr>
              <w:t>Non-round</w:t>
            </w:r>
          </w:p>
        </w:tc>
        <w:tc>
          <w:tcPr>
            <w:tcW w:w="1860" w:type="dxa"/>
            <w:tcMar>
              <w:left w:w="105" w:type="dxa"/>
              <w:right w:w="105" w:type="dxa"/>
            </w:tcMar>
            <w:vAlign w:val="center"/>
          </w:tcPr>
          <w:p w14:paraId="5FF927F0" w14:textId="77777777" w:rsidR="00067CD0" w:rsidRDefault="00067CD0" w:rsidP="005D6439">
            <w:pPr>
              <w:ind w:firstLine="0"/>
              <w:jc w:val="center"/>
              <w:rPr>
                <w:rFonts w:ascii="Times New Roman" w:eastAsia="Times New Roman" w:hAnsi="Times New Roman" w:cs="Times New Roman"/>
                <w:sz w:val="24"/>
              </w:rPr>
            </w:pPr>
            <w:r w:rsidRPr="34DE8AE4">
              <w:rPr>
                <w:rFonts w:ascii="Times New Roman" w:eastAsia="Times New Roman" w:hAnsi="Times New Roman" w:cs="Times New Roman"/>
                <w:sz w:val="24"/>
              </w:rPr>
              <w:t>Round</w:t>
            </w:r>
          </w:p>
        </w:tc>
        <w:tc>
          <w:tcPr>
            <w:tcW w:w="1860" w:type="dxa"/>
            <w:tcMar>
              <w:left w:w="105" w:type="dxa"/>
              <w:right w:w="105" w:type="dxa"/>
            </w:tcMar>
            <w:vAlign w:val="center"/>
          </w:tcPr>
          <w:p w14:paraId="747E12E0" w14:textId="77777777" w:rsidR="00067CD0" w:rsidRDefault="00067CD0" w:rsidP="005D6439">
            <w:pPr>
              <w:rPr>
                <w:rFonts w:ascii="Times New Roman" w:eastAsia="Times New Roman" w:hAnsi="Times New Roman" w:cs="Times New Roman"/>
                <w:sz w:val="24"/>
              </w:rPr>
            </w:pPr>
          </w:p>
        </w:tc>
      </w:tr>
    </w:tbl>
    <w:p w14:paraId="0E983DF2" w14:textId="13F77228" w:rsidR="00067CD0" w:rsidRPr="00067CD0" w:rsidRDefault="00067CD0" w:rsidP="00067CD0">
      <w:pPr>
        <w:ind w:firstLine="0"/>
        <w:jc w:val="center"/>
        <w:rPr>
          <w:rFonts w:ascii="Times New Roman" w:eastAsia="Times New Roman" w:hAnsi="Times New Roman" w:cs="Times New Roman"/>
          <w:sz w:val="20"/>
          <w:szCs w:val="20"/>
        </w:rPr>
      </w:pPr>
      <w:r w:rsidRPr="00E7753E">
        <w:rPr>
          <w:rFonts w:ascii="Times New Roman" w:eastAsia="Times New Roman" w:hAnsi="Times New Roman" w:cs="Times New Roman"/>
          <w:b/>
          <w:bCs/>
          <w:sz w:val="20"/>
          <w:szCs w:val="20"/>
        </w:rPr>
        <w:t>Table (2).</w:t>
      </w:r>
      <w:r w:rsidRPr="00E7753E">
        <w:rPr>
          <w:rFonts w:ascii="Times New Roman" w:eastAsia="Times New Roman" w:hAnsi="Times New Roman" w:cs="Times New Roman"/>
          <w:sz w:val="20"/>
          <w:szCs w:val="20"/>
        </w:rPr>
        <w:t xml:space="preserve"> Phonemic vowels of Spanish (</w:t>
      </w:r>
      <w:proofErr w:type="spellStart"/>
      <w:r w:rsidRPr="00E7753E">
        <w:rPr>
          <w:rFonts w:ascii="Times New Roman" w:eastAsia="Times New Roman" w:hAnsi="Times New Roman" w:cs="Times New Roman"/>
          <w:sz w:val="20"/>
          <w:szCs w:val="20"/>
        </w:rPr>
        <w:t>Hualde</w:t>
      </w:r>
      <w:proofErr w:type="spellEnd"/>
      <w:r w:rsidRPr="00E7753E">
        <w:rPr>
          <w:rFonts w:ascii="Times New Roman" w:eastAsia="Times New Roman" w:hAnsi="Times New Roman" w:cs="Times New Roman"/>
          <w:sz w:val="20"/>
          <w:szCs w:val="20"/>
        </w:rPr>
        <w:t xml:space="preserve"> 2005).</w:t>
      </w:r>
    </w:p>
    <w:p w14:paraId="749D054B" w14:textId="2C482CA8" w:rsidR="00677E1B" w:rsidRPr="005F7DB7" w:rsidRDefault="4103066A" w:rsidP="34DE8AE4">
      <w:pPr>
        <w:ind w:firstLine="0"/>
        <w:rPr>
          <w:rFonts w:ascii="Times New Roman" w:eastAsia="Times New Roman" w:hAnsi="Times New Roman" w:cs="Times New Roman"/>
          <w:i/>
          <w:sz w:val="24"/>
        </w:rPr>
      </w:pPr>
      <w:r w:rsidRPr="36B8E2A8">
        <w:rPr>
          <w:rFonts w:ascii="Times New Roman" w:eastAsia="Times New Roman" w:hAnsi="Times New Roman" w:cs="Times New Roman"/>
          <w:b/>
          <w:bCs/>
          <w:sz w:val="24"/>
        </w:rPr>
        <w:t>2.2.1</w:t>
      </w:r>
      <w:r w:rsidRPr="36B8E2A8">
        <w:rPr>
          <w:rFonts w:ascii="Times New Roman" w:eastAsia="Times New Roman" w:hAnsi="Times New Roman" w:cs="Times New Roman"/>
          <w:b/>
          <w:bCs/>
          <w:i/>
          <w:iCs/>
          <w:sz w:val="24"/>
        </w:rPr>
        <w:t xml:space="preserve"> </w:t>
      </w:r>
      <w:r w:rsidR="6F7DAFF2" w:rsidRPr="34DE8AE4">
        <w:rPr>
          <w:rFonts w:ascii="Times New Roman" w:eastAsia="Times New Roman" w:hAnsi="Times New Roman" w:cs="Times New Roman"/>
          <w:b/>
          <w:bCs/>
          <w:i/>
          <w:iCs/>
          <w:sz w:val="24"/>
        </w:rPr>
        <w:t>Environmental Variation and Diphthongization</w:t>
      </w:r>
    </w:p>
    <w:p w14:paraId="1E511BCE" w14:textId="536028D1" w:rsidR="00677E1B" w:rsidRPr="005F7DB7" w:rsidRDefault="6F7DAFF2" w:rsidP="34DE8AE4">
      <w:pPr>
        <w:rPr>
          <w:rFonts w:ascii="Times New Roman" w:eastAsia="Times New Roman" w:hAnsi="Times New Roman" w:cs="Times New Roman"/>
          <w:sz w:val="24"/>
        </w:rPr>
      </w:pPr>
      <w:r w:rsidRPr="34DE8AE4">
        <w:rPr>
          <w:rFonts w:ascii="Times New Roman" w:eastAsia="Times New Roman" w:hAnsi="Times New Roman" w:cs="Times New Roman"/>
          <w:sz w:val="24"/>
        </w:rPr>
        <w:t>Navarro Tomás (1918), cited in Martínez-</w:t>
      </w:r>
      <w:proofErr w:type="spellStart"/>
      <w:r w:rsidRPr="34DE8AE4">
        <w:rPr>
          <w:rFonts w:ascii="Times New Roman" w:eastAsia="Times New Roman" w:hAnsi="Times New Roman" w:cs="Times New Roman"/>
          <w:sz w:val="24"/>
        </w:rPr>
        <w:t>Celdrán</w:t>
      </w:r>
      <w:proofErr w:type="spellEnd"/>
      <w:r w:rsidRPr="34DE8AE4">
        <w:rPr>
          <w:rFonts w:ascii="Times New Roman" w:eastAsia="Times New Roman" w:hAnsi="Times New Roman" w:cs="Times New Roman"/>
          <w:sz w:val="24"/>
        </w:rPr>
        <w:t xml:space="preserve"> and Elvira-García (2019), notes several environment-conditioned changes in Castilian Spanish</w:t>
      </w:r>
      <w:r w:rsidR="08246B49" w:rsidRPr="27EFAFA2">
        <w:rPr>
          <w:rFonts w:ascii="Times New Roman" w:eastAsia="Times New Roman" w:hAnsi="Times New Roman" w:cs="Times New Roman"/>
          <w:sz w:val="24"/>
        </w:rPr>
        <w:t>.</w:t>
      </w:r>
      <w:r w:rsidRPr="34DE8AE4">
        <w:rPr>
          <w:rFonts w:ascii="Times New Roman" w:eastAsia="Times New Roman" w:hAnsi="Times New Roman" w:cs="Times New Roman"/>
          <w:sz w:val="24"/>
        </w:rPr>
        <w:t xml:space="preserve"> Vowels become more open in closed syllables, when in contact with [r], or when followed by [x]. /e/ does not undergo this change when preceding /m n s d θ/. In /</w:t>
      </w:r>
      <w:proofErr w:type="spellStart"/>
      <w:r w:rsidRPr="34DE8AE4">
        <w:rPr>
          <w:rFonts w:ascii="Times New Roman" w:eastAsia="Times New Roman" w:hAnsi="Times New Roman" w:cs="Times New Roman"/>
          <w:sz w:val="24"/>
        </w:rPr>
        <w:t>ei</w:t>
      </w:r>
      <w:proofErr w:type="spellEnd"/>
      <w:r w:rsidRPr="34DE8AE4">
        <w:rPr>
          <w:rFonts w:ascii="Times New Roman" w:eastAsia="Times New Roman" w:hAnsi="Times New Roman" w:cs="Times New Roman"/>
          <w:sz w:val="24"/>
        </w:rPr>
        <w:t>/ and /oi/, however, the jaw opens a little wider for both /e/ and /o/. Lastly, /a/ may be fronted when adjacent to palatal sounds and more back when preceding back sounds, like /x o u/</w:t>
      </w:r>
      <w:r w:rsidR="00296045">
        <w:rPr>
          <w:rFonts w:ascii="Times New Roman" w:eastAsia="Times New Roman" w:hAnsi="Times New Roman" w:cs="Times New Roman"/>
          <w:sz w:val="24"/>
        </w:rPr>
        <w:t>,</w:t>
      </w:r>
      <w:r w:rsidRPr="34DE8AE4">
        <w:rPr>
          <w:rFonts w:ascii="Times New Roman" w:eastAsia="Times New Roman" w:hAnsi="Times New Roman" w:cs="Times New Roman"/>
          <w:sz w:val="24"/>
        </w:rPr>
        <w:t xml:space="preserve"> or when in a syllable closed by /l/.</w:t>
      </w:r>
    </w:p>
    <w:p w14:paraId="3B829E4A" w14:textId="17EE134E" w:rsidR="00677E1B" w:rsidRPr="005F7DB7" w:rsidRDefault="6F7DAFF2" w:rsidP="046EA770">
      <w:pPr>
        <w:spacing w:after="160"/>
        <w:rPr>
          <w:rFonts w:ascii="Times New Roman" w:eastAsia="Times New Roman" w:hAnsi="Times New Roman" w:cs="Times New Roman"/>
          <w:sz w:val="24"/>
        </w:rPr>
      </w:pPr>
      <w:r w:rsidRPr="34DE8AE4">
        <w:rPr>
          <w:rFonts w:ascii="Times New Roman" w:eastAsia="Times New Roman" w:hAnsi="Times New Roman" w:cs="Times New Roman"/>
          <w:sz w:val="24"/>
        </w:rPr>
        <w:t xml:space="preserve">Unlike in English, Spanish vowels are not subject to reduction processes in unstressed syllables (e.g., Cobb and Simonet 2015; </w:t>
      </w:r>
      <w:proofErr w:type="spellStart"/>
      <w:r w:rsidRPr="34DE8AE4">
        <w:rPr>
          <w:rFonts w:ascii="Times New Roman" w:eastAsia="Times New Roman" w:hAnsi="Times New Roman" w:cs="Times New Roman"/>
          <w:sz w:val="24"/>
        </w:rPr>
        <w:t>Hualde</w:t>
      </w:r>
      <w:proofErr w:type="spellEnd"/>
      <w:r w:rsidRPr="34DE8AE4">
        <w:rPr>
          <w:rFonts w:ascii="Times New Roman" w:eastAsia="Times New Roman" w:hAnsi="Times New Roman" w:cs="Times New Roman"/>
          <w:sz w:val="24"/>
        </w:rPr>
        <w:t xml:space="preserve"> 2005). There is also no phonemic nasality distinction in Spanish, although vowels may become nasal when preceding nasal consonants and must be nasalized between them (Martínez-</w:t>
      </w:r>
      <w:proofErr w:type="spellStart"/>
      <w:r w:rsidRPr="34DE8AE4">
        <w:rPr>
          <w:rFonts w:ascii="Times New Roman" w:eastAsia="Times New Roman" w:hAnsi="Times New Roman" w:cs="Times New Roman"/>
          <w:sz w:val="24"/>
        </w:rPr>
        <w:t>Celdrán</w:t>
      </w:r>
      <w:proofErr w:type="spellEnd"/>
      <w:r w:rsidRPr="34DE8AE4">
        <w:rPr>
          <w:rFonts w:ascii="Times New Roman" w:eastAsia="Times New Roman" w:hAnsi="Times New Roman" w:cs="Times New Roman"/>
          <w:sz w:val="24"/>
        </w:rPr>
        <w:t xml:space="preserve"> and Elvira-García 2019). Likewise, Spanish has no phonemic length distinction, although the type of utterance</w:t>
      </w:r>
      <w:r w:rsidR="008E2A8D">
        <w:rPr>
          <w:rFonts w:ascii="Times New Roman" w:eastAsia="Times New Roman" w:hAnsi="Times New Roman" w:cs="Times New Roman"/>
          <w:sz w:val="24"/>
        </w:rPr>
        <w:t>,</w:t>
      </w:r>
      <w:r w:rsidRPr="34DE8AE4">
        <w:rPr>
          <w:rFonts w:ascii="Times New Roman" w:eastAsia="Times New Roman" w:hAnsi="Times New Roman" w:cs="Times New Roman"/>
          <w:sz w:val="24"/>
        </w:rPr>
        <w:t xml:space="preserve"> as well as some prosodic elements</w:t>
      </w:r>
      <w:r w:rsidR="008E2A8D">
        <w:rPr>
          <w:rFonts w:ascii="Times New Roman" w:eastAsia="Times New Roman" w:hAnsi="Times New Roman" w:cs="Times New Roman"/>
          <w:sz w:val="24"/>
        </w:rPr>
        <w:t>,</w:t>
      </w:r>
      <w:r w:rsidRPr="34DE8AE4">
        <w:rPr>
          <w:rFonts w:ascii="Times New Roman" w:eastAsia="Times New Roman" w:hAnsi="Times New Roman" w:cs="Times New Roman"/>
          <w:sz w:val="24"/>
        </w:rPr>
        <w:t xml:space="preserve"> do appear to impact duration. These include being in the prosodic nucleus, especially of a statement rather than a question (Fernández Planas and Martínez-</w:t>
      </w:r>
      <w:proofErr w:type="spellStart"/>
      <w:r w:rsidRPr="34DE8AE4">
        <w:rPr>
          <w:rFonts w:ascii="Times New Roman" w:eastAsia="Times New Roman" w:hAnsi="Times New Roman" w:cs="Times New Roman"/>
          <w:sz w:val="24"/>
        </w:rPr>
        <w:t>Celdrán</w:t>
      </w:r>
      <w:proofErr w:type="spellEnd"/>
      <w:r w:rsidRPr="34DE8AE4">
        <w:rPr>
          <w:rFonts w:ascii="Times New Roman" w:eastAsia="Times New Roman" w:hAnsi="Times New Roman" w:cs="Times New Roman"/>
          <w:sz w:val="24"/>
        </w:rPr>
        <w:t>, 2003) and stress, which generally results in slightly longer syllables (</w:t>
      </w:r>
      <w:proofErr w:type="spellStart"/>
      <w:r w:rsidRPr="34DE8AE4">
        <w:rPr>
          <w:rFonts w:ascii="Times New Roman" w:eastAsia="Times New Roman" w:hAnsi="Times New Roman" w:cs="Times New Roman"/>
          <w:sz w:val="24"/>
        </w:rPr>
        <w:t>Hualde</w:t>
      </w:r>
      <w:proofErr w:type="spellEnd"/>
      <w:r w:rsidRPr="34DE8AE4">
        <w:rPr>
          <w:rFonts w:ascii="Times New Roman" w:eastAsia="Times New Roman" w:hAnsi="Times New Roman" w:cs="Times New Roman"/>
          <w:sz w:val="24"/>
        </w:rPr>
        <w:t xml:space="preserve"> 2005; Martínez-</w:t>
      </w:r>
      <w:proofErr w:type="spellStart"/>
      <w:r w:rsidRPr="34DE8AE4">
        <w:rPr>
          <w:rFonts w:ascii="Times New Roman" w:eastAsia="Times New Roman" w:hAnsi="Times New Roman" w:cs="Times New Roman"/>
          <w:sz w:val="24"/>
        </w:rPr>
        <w:t>Celdrán</w:t>
      </w:r>
      <w:proofErr w:type="spellEnd"/>
      <w:r w:rsidRPr="34DE8AE4">
        <w:rPr>
          <w:rFonts w:ascii="Times New Roman" w:eastAsia="Times New Roman" w:hAnsi="Times New Roman" w:cs="Times New Roman"/>
          <w:sz w:val="24"/>
        </w:rPr>
        <w:t xml:space="preserve"> and Elvira-García 2019). This contrasts with English, in which unstressed vowels undergo significant reduction, both by way of centralization and comparative shortening (</w:t>
      </w:r>
      <w:proofErr w:type="spellStart"/>
      <w:r w:rsidRPr="34DE8AE4">
        <w:rPr>
          <w:rFonts w:ascii="Times New Roman" w:eastAsia="Times New Roman" w:hAnsi="Times New Roman" w:cs="Times New Roman"/>
          <w:sz w:val="24"/>
        </w:rPr>
        <w:t>Hualde</w:t>
      </w:r>
      <w:proofErr w:type="spellEnd"/>
      <w:r w:rsidRPr="34DE8AE4">
        <w:rPr>
          <w:rFonts w:ascii="Times New Roman" w:eastAsia="Times New Roman" w:hAnsi="Times New Roman" w:cs="Times New Roman"/>
          <w:sz w:val="24"/>
        </w:rPr>
        <w:t xml:space="preserve"> 2005; Martínez-</w:t>
      </w:r>
      <w:proofErr w:type="spellStart"/>
      <w:r w:rsidRPr="34DE8AE4">
        <w:rPr>
          <w:rFonts w:ascii="Times New Roman" w:eastAsia="Times New Roman" w:hAnsi="Times New Roman" w:cs="Times New Roman"/>
          <w:sz w:val="24"/>
        </w:rPr>
        <w:t>Celdrán</w:t>
      </w:r>
      <w:proofErr w:type="spellEnd"/>
      <w:r w:rsidRPr="34DE8AE4">
        <w:rPr>
          <w:rFonts w:ascii="Times New Roman" w:eastAsia="Times New Roman" w:hAnsi="Times New Roman" w:cs="Times New Roman"/>
          <w:sz w:val="24"/>
        </w:rPr>
        <w:t xml:space="preserve"> and Elvira-García 2019; Cobb and Simonet 2015).</w:t>
      </w:r>
    </w:p>
    <w:p w14:paraId="7F07F2A4" w14:textId="236756CD" w:rsidR="32DA8458" w:rsidRDefault="6F7DAFF2" w:rsidP="00F94F88">
      <w:pPr>
        <w:spacing w:after="160"/>
        <w:rPr>
          <w:rFonts w:ascii="Times New Roman" w:eastAsia="Times New Roman" w:hAnsi="Times New Roman" w:cs="Times New Roman"/>
          <w:sz w:val="24"/>
        </w:rPr>
      </w:pPr>
      <w:r w:rsidRPr="34DE8AE4">
        <w:rPr>
          <w:rFonts w:ascii="Times New Roman" w:eastAsia="Times New Roman" w:hAnsi="Times New Roman" w:cs="Times New Roman"/>
          <w:sz w:val="24"/>
        </w:rPr>
        <w:t>When two vowel phonemes are adjacent in an utterance</w:t>
      </w:r>
      <w:r w:rsidR="008E2A8D">
        <w:rPr>
          <w:rFonts w:ascii="Times New Roman" w:eastAsia="Times New Roman" w:hAnsi="Times New Roman" w:cs="Times New Roman"/>
          <w:sz w:val="24"/>
        </w:rPr>
        <w:t>,</w:t>
      </w:r>
      <w:r w:rsidRPr="34DE8AE4">
        <w:rPr>
          <w:rFonts w:ascii="Times New Roman" w:eastAsia="Times New Roman" w:hAnsi="Times New Roman" w:cs="Times New Roman"/>
          <w:sz w:val="24"/>
        </w:rPr>
        <w:t xml:space="preserve"> one of the vowels may become non-syllabic. Usually, when an unstressed high vocoid (/</w:t>
      </w:r>
      <w:proofErr w:type="spellStart"/>
      <w:r w:rsidRPr="34DE8AE4">
        <w:rPr>
          <w:rFonts w:ascii="Times New Roman" w:eastAsia="Times New Roman" w:hAnsi="Times New Roman" w:cs="Times New Roman"/>
          <w:sz w:val="24"/>
        </w:rPr>
        <w:t>i</w:t>
      </w:r>
      <w:proofErr w:type="spellEnd"/>
      <w:r w:rsidRPr="34DE8AE4">
        <w:rPr>
          <w:rFonts w:ascii="Times New Roman" w:eastAsia="Times New Roman" w:hAnsi="Times New Roman" w:cs="Times New Roman"/>
          <w:sz w:val="24"/>
        </w:rPr>
        <w:t xml:space="preserve"> u/) is adjacent to a nonhigh vocoid (/a e o/), it is the high vocoid that becomes non-syllabic ([</w:t>
      </w:r>
      <w:proofErr w:type="spellStart"/>
      <w:r w:rsidRPr="34DE8AE4">
        <w:rPr>
          <w:rFonts w:ascii="Times New Roman" w:eastAsia="Times New Roman" w:hAnsi="Times New Roman" w:cs="Times New Roman"/>
          <w:sz w:val="24"/>
        </w:rPr>
        <w:t>i</w:t>
      </w:r>
      <w:proofErr w:type="spellEnd"/>
      <w:r w:rsidRPr="34DE8AE4">
        <w:rPr>
          <w:rFonts w:ascii="Times New Roman" w:eastAsia="Times New Roman" w:hAnsi="Times New Roman" w:cs="Times New Roman"/>
          <w:sz w:val="24"/>
        </w:rPr>
        <w:t>̯ u̯]) (Martínez-</w:t>
      </w:r>
      <w:proofErr w:type="spellStart"/>
      <w:r w:rsidRPr="34DE8AE4">
        <w:rPr>
          <w:rFonts w:ascii="Times New Roman" w:eastAsia="Times New Roman" w:hAnsi="Times New Roman" w:cs="Times New Roman"/>
          <w:sz w:val="24"/>
        </w:rPr>
        <w:t>Celdrán</w:t>
      </w:r>
      <w:proofErr w:type="spellEnd"/>
      <w:r w:rsidRPr="34DE8AE4">
        <w:rPr>
          <w:rFonts w:ascii="Times New Roman" w:eastAsia="Times New Roman" w:hAnsi="Times New Roman" w:cs="Times New Roman"/>
          <w:sz w:val="24"/>
        </w:rPr>
        <w:t xml:space="preserve"> </w:t>
      </w:r>
      <w:r w:rsidR="00106935">
        <w:rPr>
          <w:rFonts w:ascii="Times New Roman" w:eastAsia="Times New Roman" w:hAnsi="Times New Roman" w:cs="Times New Roman"/>
          <w:sz w:val="24"/>
        </w:rPr>
        <w:t>et al</w:t>
      </w:r>
      <w:r w:rsidR="008B46A2">
        <w:rPr>
          <w:rFonts w:ascii="Times New Roman" w:eastAsia="Times New Roman" w:hAnsi="Times New Roman" w:cs="Times New Roman"/>
          <w:sz w:val="24"/>
        </w:rPr>
        <w:t>.,</w:t>
      </w:r>
      <w:r w:rsidRPr="34DE8AE4">
        <w:rPr>
          <w:rFonts w:ascii="Times New Roman" w:eastAsia="Times New Roman" w:hAnsi="Times New Roman" w:cs="Times New Roman"/>
          <w:sz w:val="24"/>
        </w:rPr>
        <w:t xml:space="preserve"> 2003; </w:t>
      </w:r>
      <w:proofErr w:type="spellStart"/>
      <w:r w:rsidRPr="34DE8AE4">
        <w:rPr>
          <w:rFonts w:ascii="Times New Roman" w:eastAsia="Times New Roman" w:hAnsi="Times New Roman" w:cs="Times New Roman"/>
          <w:sz w:val="24"/>
        </w:rPr>
        <w:t>Hualde</w:t>
      </w:r>
      <w:proofErr w:type="spellEnd"/>
      <w:r w:rsidRPr="34DE8AE4">
        <w:rPr>
          <w:rFonts w:ascii="Times New Roman" w:eastAsia="Times New Roman" w:hAnsi="Times New Roman" w:cs="Times New Roman"/>
          <w:sz w:val="24"/>
        </w:rPr>
        <w:t xml:space="preserve"> 2005). If, however, the high vocoid is stressed, then it usually remains syllabic and constitutes the nucleus of its own syllable. Sequences of two high vocoids usually lead to the first being realized as a glide rather than the second (</w:t>
      </w:r>
      <w:proofErr w:type="spellStart"/>
      <w:r w:rsidRPr="34DE8AE4">
        <w:rPr>
          <w:rFonts w:ascii="Times New Roman" w:eastAsia="Times New Roman" w:hAnsi="Times New Roman" w:cs="Times New Roman"/>
          <w:sz w:val="24"/>
        </w:rPr>
        <w:t>Hualde</w:t>
      </w:r>
      <w:proofErr w:type="spellEnd"/>
      <w:r w:rsidRPr="34DE8AE4">
        <w:rPr>
          <w:rFonts w:ascii="Times New Roman" w:eastAsia="Times New Roman" w:hAnsi="Times New Roman" w:cs="Times New Roman"/>
          <w:sz w:val="24"/>
        </w:rPr>
        <w:t xml:space="preserve"> 2005).</w:t>
      </w:r>
    </w:p>
    <w:tbl>
      <w:tblPr>
        <w:tblStyle w:val="TableGrid"/>
        <w:tblW w:w="0" w:type="auto"/>
        <w:tblBorders>
          <w:top w:val="single" w:sz="6" w:space="0" w:color="auto"/>
          <w:left w:val="single" w:sz="6" w:space="0" w:color="auto"/>
          <w:bottom w:val="single" w:sz="6" w:space="0" w:color="auto"/>
          <w:right w:val="single" w:sz="6" w:space="0" w:color="auto"/>
        </w:tblBorders>
        <w:tblLayout w:type="fixed"/>
        <w:tblLook w:val="06A0" w:firstRow="1" w:lastRow="0" w:firstColumn="1" w:lastColumn="0" w:noHBand="1" w:noVBand="1"/>
      </w:tblPr>
      <w:tblGrid>
        <w:gridCol w:w="2333"/>
        <w:gridCol w:w="2333"/>
        <w:gridCol w:w="2333"/>
        <w:gridCol w:w="2362"/>
      </w:tblGrid>
      <w:tr w:rsidR="34DE8AE4" w14:paraId="2624717F" w14:textId="77777777" w:rsidTr="34DE8AE4">
        <w:trPr>
          <w:trHeight w:val="300"/>
        </w:trPr>
        <w:tc>
          <w:tcPr>
            <w:tcW w:w="2333" w:type="dxa"/>
            <w:tcMar>
              <w:left w:w="105" w:type="dxa"/>
              <w:right w:w="105" w:type="dxa"/>
            </w:tcMar>
            <w:vAlign w:val="center"/>
          </w:tcPr>
          <w:p w14:paraId="15B8D302" w14:textId="1D144C0E" w:rsidR="34DE8AE4" w:rsidRDefault="34DE8AE4" w:rsidP="552B843D">
            <w:pPr>
              <w:ind w:firstLine="0"/>
              <w:jc w:val="center"/>
              <w:rPr>
                <w:rFonts w:ascii="Times New Roman" w:eastAsia="Times New Roman" w:hAnsi="Times New Roman" w:cs="Times New Roman"/>
                <w:sz w:val="24"/>
              </w:rPr>
            </w:pPr>
            <w:r w:rsidRPr="34DE8AE4">
              <w:rPr>
                <w:rFonts w:ascii="Times New Roman" w:eastAsia="Times New Roman" w:hAnsi="Times New Roman" w:cs="Times New Roman"/>
                <w:sz w:val="24"/>
              </w:rPr>
              <w:t>Unstressed high vocoid + nonhigh vocoid</w:t>
            </w:r>
          </w:p>
        </w:tc>
        <w:tc>
          <w:tcPr>
            <w:tcW w:w="2333" w:type="dxa"/>
            <w:tcMar>
              <w:left w:w="105" w:type="dxa"/>
              <w:right w:w="105" w:type="dxa"/>
            </w:tcMar>
            <w:vAlign w:val="center"/>
          </w:tcPr>
          <w:p w14:paraId="4B01AEF6" w14:textId="5D839F4F" w:rsidR="34DE8AE4" w:rsidRDefault="34DE8AE4" w:rsidP="552B843D">
            <w:pPr>
              <w:ind w:firstLine="0"/>
              <w:jc w:val="center"/>
              <w:rPr>
                <w:rFonts w:ascii="Times New Roman" w:eastAsia="Times New Roman" w:hAnsi="Times New Roman" w:cs="Times New Roman"/>
                <w:sz w:val="24"/>
              </w:rPr>
            </w:pPr>
            <w:r w:rsidRPr="34DE8AE4">
              <w:rPr>
                <w:rFonts w:ascii="Times New Roman" w:eastAsia="Times New Roman" w:hAnsi="Times New Roman" w:cs="Times New Roman"/>
                <w:sz w:val="24"/>
              </w:rPr>
              <w:t>Nonhigh vocoid + unstressed high vocoid</w:t>
            </w:r>
          </w:p>
        </w:tc>
        <w:tc>
          <w:tcPr>
            <w:tcW w:w="2333" w:type="dxa"/>
            <w:tcMar>
              <w:left w:w="105" w:type="dxa"/>
              <w:right w:w="105" w:type="dxa"/>
            </w:tcMar>
            <w:vAlign w:val="center"/>
          </w:tcPr>
          <w:p w14:paraId="4F8F8063" w14:textId="286C8BAD" w:rsidR="34DE8AE4" w:rsidRDefault="34DE8AE4" w:rsidP="552B843D">
            <w:pPr>
              <w:ind w:firstLine="0"/>
              <w:jc w:val="center"/>
              <w:rPr>
                <w:rFonts w:ascii="Times New Roman" w:eastAsia="Times New Roman" w:hAnsi="Times New Roman" w:cs="Times New Roman"/>
                <w:sz w:val="24"/>
              </w:rPr>
            </w:pPr>
            <w:r w:rsidRPr="34DE8AE4">
              <w:rPr>
                <w:rFonts w:ascii="Times New Roman" w:eastAsia="Times New Roman" w:hAnsi="Times New Roman" w:cs="Times New Roman"/>
                <w:sz w:val="24"/>
              </w:rPr>
              <w:t>High vocoid + high vocoid</w:t>
            </w:r>
          </w:p>
        </w:tc>
        <w:tc>
          <w:tcPr>
            <w:tcW w:w="2362" w:type="dxa"/>
            <w:tcMar>
              <w:left w:w="105" w:type="dxa"/>
              <w:right w:w="105" w:type="dxa"/>
            </w:tcMar>
            <w:vAlign w:val="center"/>
          </w:tcPr>
          <w:p w14:paraId="6E4754A2" w14:textId="69696E5D" w:rsidR="34DE8AE4" w:rsidRDefault="34DE8AE4" w:rsidP="552B843D">
            <w:pPr>
              <w:ind w:firstLine="0"/>
              <w:jc w:val="center"/>
              <w:rPr>
                <w:rFonts w:ascii="Times New Roman" w:eastAsia="Times New Roman" w:hAnsi="Times New Roman" w:cs="Times New Roman"/>
                <w:sz w:val="24"/>
              </w:rPr>
            </w:pPr>
            <w:r w:rsidRPr="34DE8AE4">
              <w:rPr>
                <w:rFonts w:ascii="Times New Roman" w:eastAsia="Times New Roman" w:hAnsi="Times New Roman" w:cs="Times New Roman"/>
                <w:sz w:val="24"/>
              </w:rPr>
              <w:t>Stressed high vocoid + nonhigh vocoid</w:t>
            </w:r>
          </w:p>
        </w:tc>
      </w:tr>
      <w:tr w:rsidR="34DE8AE4" w14:paraId="68811620" w14:textId="77777777" w:rsidTr="34DE8AE4">
        <w:trPr>
          <w:trHeight w:val="300"/>
        </w:trPr>
        <w:tc>
          <w:tcPr>
            <w:tcW w:w="2333" w:type="dxa"/>
            <w:tcMar>
              <w:left w:w="105" w:type="dxa"/>
              <w:right w:w="105" w:type="dxa"/>
            </w:tcMar>
            <w:vAlign w:val="center"/>
          </w:tcPr>
          <w:p w14:paraId="6CBA4916" w14:textId="5BAADAFD" w:rsidR="34DE8AE4" w:rsidRDefault="34DE8AE4" w:rsidP="00754BB5">
            <w:pPr>
              <w:spacing w:line="360" w:lineRule="auto"/>
              <w:ind w:firstLine="0"/>
              <w:jc w:val="center"/>
              <w:rPr>
                <w:rFonts w:ascii="Times New Roman" w:eastAsia="Times New Roman" w:hAnsi="Times New Roman" w:cs="Times New Roman"/>
                <w:sz w:val="24"/>
              </w:rPr>
            </w:pPr>
            <w:proofErr w:type="spellStart"/>
            <w:r w:rsidRPr="34DE8AE4">
              <w:rPr>
                <w:rFonts w:ascii="Times New Roman" w:eastAsia="Times New Roman" w:hAnsi="Times New Roman" w:cs="Times New Roman"/>
                <w:sz w:val="24"/>
              </w:rPr>
              <w:t>cuadro</w:t>
            </w:r>
            <w:proofErr w:type="spellEnd"/>
          </w:p>
        </w:tc>
        <w:tc>
          <w:tcPr>
            <w:tcW w:w="2333" w:type="dxa"/>
            <w:tcMar>
              <w:left w:w="105" w:type="dxa"/>
              <w:right w:w="105" w:type="dxa"/>
            </w:tcMar>
            <w:vAlign w:val="center"/>
          </w:tcPr>
          <w:p w14:paraId="4A6AC40A" w14:textId="120EE87A" w:rsidR="34DE8AE4" w:rsidRDefault="34DE8AE4" w:rsidP="00754BB5">
            <w:pPr>
              <w:spacing w:line="360" w:lineRule="auto"/>
              <w:ind w:firstLine="0"/>
              <w:jc w:val="center"/>
              <w:rPr>
                <w:rFonts w:ascii="Times New Roman" w:eastAsia="Times New Roman" w:hAnsi="Times New Roman" w:cs="Times New Roman"/>
                <w:sz w:val="24"/>
              </w:rPr>
            </w:pPr>
            <w:proofErr w:type="spellStart"/>
            <w:r w:rsidRPr="34DE8AE4">
              <w:rPr>
                <w:rFonts w:ascii="Times New Roman" w:eastAsia="Times New Roman" w:hAnsi="Times New Roman" w:cs="Times New Roman"/>
                <w:sz w:val="24"/>
              </w:rPr>
              <w:t>aire</w:t>
            </w:r>
            <w:proofErr w:type="spellEnd"/>
          </w:p>
        </w:tc>
        <w:tc>
          <w:tcPr>
            <w:tcW w:w="2333" w:type="dxa"/>
            <w:tcMar>
              <w:left w:w="105" w:type="dxa"/>
              <w:right w:w="105" w:type="dxa"/>
            </w:tcMar>
            <w:vAlign w:val="center"/>
          </w:tcPr>
          <w:p w14:paraId="7AE131A2" w14:textId="5AC71CF0" w:rsidR="34DE8AE4" w:rsidRDefault="34DE8AE4" w:rsidP="00754BB5">
            <w:pPr>
              <w:spacing w:line="360" w:lineRule="auto"/>
              <w:ind w:firstLine="0"/>
              <w:jc w:val="center"/>
              <w:rPr>
                <w:rFonts w:ascii="Times New Roman" w:eastAsia="Times New Roman" w:hAnsi="Times New Roman" w:cs="Times New Roman"/>
                <w:sz w:val="24"/>
              </w:rPr>
            </w:pPr>
            <w:proofErr w:type="spellStart"/>
            <w:r w:rsidRPr="34DE8AE4">
              <w:rPr>
                <w:rFonts w:ascii="Times New Roman" w:eastAsia="Times New Roman" w:hAnsi="Times New Roman" w:cs="Times New Roman"/>
                <w:sz w:val="24"/>
              </w:rPr>
              <w:t>viuda</w:t>
            </w:r>
            <w:proofErr w:type="spellEnd"/>
          </w:p>
        </w:tc>
        <w:tc>
          <w:tcPr>
            <w:tcW w:w="2362" w:type="dxa"/>
            <w:tcMar>
              <w:left w:w="105" w:type="dxa"/>
              <w:right w:w="105" w:type="dxa"/>
            </w:tcMar>
            <w:vAlign w:val="center"/>
          </w:tcPr>
          <w:p w14:paraId="54281FB7" w14:textId="2E0FC8B4" w:rsidR="34DE8AE4" w:rsidRDefault="34DE8AE4" w:rsidP="00754BB5">
            <w:pPr>
              <w:spacing w:line="360" w:lineRule="auto"/>
              <w:ind w:firstLine="0"/>
              <w:jc w:val="center"/>
              <w:rPr>
                <w:rFonts w:ascii="Times New Roman" w:eastAsia="Times New Roman" w:hAnsi="Times New Roman" w:cs="Times New Roman"/>
                <w:sz w:val="24"/>
              </w:rPr>
            </w:pPr>
            <w:proofErr w:type="spellStart"/>
            <w:r w:rsidRPr="34DE8AE4">
              <w:rPr>
                <w:rFonts w:ascii="Times New Roman" w:eastAsia="Times New Roman" w:hAnsi="Times New Roman" w:cs="Times New Roman"/>
                <w:sz w:val="24"/>
              </w:rPr>
              <w:t>tía</w:t>
            </w:r>
            <w:proofErr w:type="spellEnd"/>
          </w:p>
        </w:tc>
      </w:tr>
      <w:tr w:rsidR="34DE8AE4" w14:paraId="0231C8BC" w14:textId="77777777" w:rsidTr="34DE8AE4">
        <w:trPr>
          <w:trHeight w:val="300"/>
        </w:trPr>
        <w:tc>
          <w:tcPr>
            <w:tcW w:w="2333" w:type="dxa"/>
            <w:tcMar>
              <w:left w:w="105" w:type="dxa"/>
              <w:right w:w="105" w:type="dxa"/>
            </w:tcMar>
            <w:vAlign w:val="center"/>
          </w:tcPr>
          <w:p w14:paraId="7DB326B5" w14:textId="0544B4DF" w:rsidR="34DE8AE4" w:rsidRDefault="34DE8AE4" w:rsidP="00754BB5">
            <w:pPr>
              <w:spacing w:line="360" w:lineRule="auto"/>
              <w:ind w:firstLine="0"/>
              <w:jc w:val="center"/>
              <w:rPr>
                <w:rFonts w:ascii="Times New Roman" w:eastAsia="Times New Roman" w:hAnsi="Times New Roman" w:cs="Times New Roman"/>
                <w:sz w:val="24"/>
              </w:rPr>
            </w:pPr>
            <w:r w:rsidRPr="34DE8AE4">
              <w:rPr>
                <w:rFonts w:ascii="Times New Roman" w:eastAsia="Times New Roman" w:hAnsi="Times New Roman" w:cs="Times New Roman"/>
                <w:sz w:val="24"/>
              </w:rPr>
              <w:t>/</w:t>
            </w:r>
            <w:proofErr w:type="spellStart"/>
            <w:r w:rsidRPr="34DE8AE4">
              <w:rPr>
                <w:rFonts w:ascii="Times New Roman" w:eastAsia="Times New Roman" w:hAnsi="Times New Roman" w:cs="Times New Roman"/>
                <w:sz w:val="24"/>
              </w:rPr>
              <w:t>kuádɾo</w:t>
            </w:r>
            <w:proofErr w:type="spellEnd"/>
            <w:r w:rsidRPr="34DE8AE4">
              <w:rPr>
                <w:rFonts w:ascii="Times New Roman" w:eastAsia="Times New Roman" w:hAnsi="Times New Roman" w:cs="Times New Roman"/>
                <w:sz w:val="24"/>
              </w:rPr>
              <w:t>/</w:t>
            </w:r>
          </w:p>
        </w:tc>
        <w:tc>
          <w:tcPr>
            <w:tcW w:w="2333" w:type="dxa"/>
            <w:tcMar>
              <w:left w:w="105" w:type="dxa"/>
              <w:right w:w="105" w:type="dxa"/>
            </w:tcMar>
            <w:vAlign w:val="center"/>
          </w:tcPr>
          <w:p w14:paraId="76D51BA7" w14:textId="36B9CBBD" w:rsidR="34DE8AE4" w:rsidRDefault="34DE8AE4" w:rsidP="00754BB5">
            <w:pPr>
              <w:spacing w:line="360" w:lineRule="auto"/>
              <w:ind w:firstLine="0"/>
              <w:jc w:val="center"/>
              <w:rPr>
                <w:rFonts w:ascii="Times New Roman" w:eastAsia="Times New Roman" w:hAnsi="Times New Roman" w:cs="Times New Roman"/>
                <w:sz w:val="24"/>
              </w:rPr>
            </w:pPr>
            <w:r w:rsidRPr="34DE8AE4">
              <w:rPr>
                <w:rFonts w:ascii="Times New Roman" w:eastAsia="Times New Roman" w:hAnsi="Times New Roman" w:cs="Times New Roman"/>
                <w:sz w:val="24"/>
              </w:rPr>
              <w:t>/</w:t>
            </w:r>
            <w:proofErr w:type="spellStart"/>
            <w:r w:rsidRPr="34DE8AE4">
              <w:rPr>
                <w:rFonts w:ascii="Times New Roman" w:eastAsia="Times New Roman" w:hAnsi="Times New Roman" w:cs="Times New Roman"/>
                <w:sz w:val="24"/>
              </w:rPr>
              <w:t>áiɾe</w:t>
            </w:r>
            <w:proofErr w:type="spellEnd"/>
            <w:r w:rsidRPr="34DE8AE4">
              <w:rPr>
                <w:rFonts w:ascii="Times New Roman" w:eastAsia="Times New Roman" w:hAnsi="Times New Roman" w:cs="Times New Roman"/>
                <w:sz w:val="24"/>
              </w:rPr>
              <w:t>/</w:t>
            </w:r>
          </w:p>
        </w:tc>
        <w:tc>
          <w:tcPr>
            <w:tcW w:w="2333" w:type="dxa"/>
            <w:tcMar>
              <w:left w:w="105" w:type="dxa"/>
              <w:right w:w="105" w:type="dxa"/>
            </w:tcMar>
            <w:vAlign w:val="center"/>
          </w:tcPr>
          <w:p w14:paraId="0A47F8AA" w14:textId="309755D5" w:rsidR="34DE8AE4" w:rsidRDefault="34DE8AE4" w:rsidP="00754BB5">
            <w:pPr>
              <w:spacing w:line="360" w:lineRule="auto"/>
              <w:ind w:firstLine="0"/>
              <w:jc w:val="center"/>
              <w:rPr>
                <w:rFonts w:ascii="Times New Roman" w:eastAsia="Times New Roman" w:hAnsi="Times New Roman" w:cs="Times New Roman"/>
                <w:sz w:val="24"/>
              </w:rPr>
            </w:pPr>
            <w:r w:rsidRPr="34DE8AE4">
              <w:rPr>
                <w:rFonts w:ascii="Times New Roman" w:eastAsia="Times New Roman" w:hAnsi="Times New Roman" w:cs="Times New Roman"/>
                <w:sz w:val="24"/>
              </w:rPr>
              <w:t>/</w:t>
            </w:r>
            <w:proofErr w:type="spellStart"/>
            <w:r w:rsidRPr="34DE8AE4">
              <w:rPr>
                <w:rFonts w:ascii="Times New Roman" w:eastAsia="Times New Roman" w:hAnsi="Times New Roman" w:cs="Times New Roman"/>
                <w:sz w:val="24"/>
              </w:rPr>
              <w:t>biúda</w:t>
            </w:r>
            <w:proofErr w:type="spellEnd"/>
            <w:r w:rsidRPr="34DE8AE4">
              <w:rPr>
                <w:rFonts w:ascii="Times New Roman" w:eastAsia="Times New Roman" w:hAnsi="Times New Roman" w:cs="Times New Roman"/>
                <w:sz w:val="24"/>
              </w:rPr>
              <w:t>/</w:t>
            </w:r>
          </w:p>
        </w:tc>
        <w:tc>
          <w:tcPr>
            <w:tcW w:w="2362" w:type="dxa"/>
            <w:tcMar>
              <w:left w:w="105" w:type="dxa"/>
              <w:right w:w="105" w:type="dxa"/>
            </w:tcMar>
            <w:vAlign w:val="center"/>
          </w:tcPr>
          <w:p w14:paraId="6A9A5C22" w14:textId="147CDFB6" w:rsidR="34DE8AE4" w:rsidRDefault="34DE8AE4" w:rsidP="00754BB5">
            <w:pPr>
              <w:spacing w:line="360" w:lineRule="auto"/>
              <w:ind w:firstLine="0"/>
              <w:jc w:val="center"/>
              <w:rPr>
                <w:rFonts w:ascii="Times New Roman" w:eastAsia="Times New Roman" w:hAnsi="Times New Roman" w:cs="Times New Roman"/>
                <w:sz w:val="24"/>
              </w:rPr>
            </w:pPr>
            <w:r w:rsidRPr="34DE8AE4">
              <w:rPr>
                <w:rFonts w:ascii="Times New Roman" w:eastAsia="Times New Roman" w:hAnsi="Times New Roman" w:cs="Times New Roman"/>
                <w:sz w:val="24"/>
              </w:rPr>
              <w:t>/</w:t>
            </w:r>
            <w:proofErr w:type="spellStart"/>
            <w:r w:rsidRPr="34DE8AE4">
              <w:rPr>
                <w:rFonts w:ascii="Times New Roman" w:eastAsia="Times New Roman" w:hAnsi="Times New Roman" w:cs="Times New Roman"/>
                <w:sz w:val="24"/>
              </w:rPr>
              <w:t>tía</w:t>
            </w:r>
            <w:proofErr w:type="spellEnd"/>
            <w:r w:rsidRPr="34DE8AE4">
              <w:rPr>
                <w:rFonts w:ascii="Times New Roman" w:eastAsia="Times New Roman" w:hAnsi="Times New Roman" w:cs="Times New Roman"/>
                <w:sz w:val="24"/>
              </w:rPr>
              <w:t>/</w:t>
            </w:r>
          </w:p>
        </w:tc>
      </w:tr>
      <w:tr w:rsidR="34DE8AE4" w14:paraId="0A62902C" w14:textId="77777777" w:rsidTr="34DE8AE4">
        <w:trPr>
          <w:trHeight w:val="300"/>
        </w:trPr>
        <w:tc>
          <w:tcPr>
            <w:tcW w:w="2333" w:type="dxa"/>
            <w:tcMar>
              <w:left w:w="105" w:type="dxa"/>
              <w:right w:w="105" w:type="dxa"/>
            </w:tcMar>
            <w:vAlign w:val="center"/>
          </w:tcPr>
          <w:p w14:paraId="2412EC09" w14:textId="36923E81" w:rsidR="34DE8AE4" w:rsidRDefault="34DE8AE4" w:rsidP="00754BB5">
            <w:pPr>
              <w:spacing w:line="360" w:lineRule="auto"/>
              <w:ind w:firstLine="0"/>
              <w:jc w:val="center"/>
              <w:rPr>
                <w:rFonts w:ascii="Times New Roman" w:eastAsia="Times New Roman" w:hAnsi="Times New Roman" w:cs="Times New Roman"/>
                <w:sz w:val="24"/>
              </w:rPr>
            </w:pPr>
            <w:r w:rsidRPr="34DE8AE4">
              <w:rPr>
                <w:rFonts w:ascii="Times New Roman" w:eastAsia="Times New Roman" w:hAnsi="Times New Roman" w:cs="Times New Roman"/>
                <w:sz w:val="24"/>
              </w:rPr>
              <w:t>[</w:t>
            </w:r>
            <w:proofErr w:type="spellStart"/>
            <w:r w:rsidRPr="34DE8AE4">
              <w:rPr>
                <w:rFonts w:ascii="Times New Roman" w:eastAsia="Times New Roman" w:hAnsi="Times New Roman" w:cs="Times New Roman"/>
                <w:sz w:val="24"/>
              </w:rPr>
              <w:t>ku̯áðɾo</w:t>
            </w:r>
            <w:proofErr w:type="spellEnd"/>
            <w:r w:rsidRPr="34DE8AE4">
              <w:rPr>
                <w:rFonts w:ascii="Times New Roman" w:eastAsia="Times New Roman" w:hAnsi="Times New Roman" w:cs="Times New Roman"/>
                <w:sz w:val="24"/>
              </w:rPr>
              <w:t>]</w:t>
            </w:r>
          </w:p>
        </w:tc>
        <w:tc>
          <w:tcPr>
            <w:tcW w:w="2333" w:type="dxa"/>
            <w:tcMar>
              <w:left w:w="105" w:type="dxa"/>
              <w:right w:w="105" w:type="dxa"/>
            </w:tcMar>
            <w:vAlign w:val="center"/>
          </w:tcPr>
          <w:p w14:paraId="6673A3B2" w14:textId="20ED4BF9" w:rsidR="34DE8AE4" w:rsidRDefault="34DE8AE4" w:rsidP="00754BB5">
            <w:pPr>
              <w:spacing w:line="360" w:lineRule="auto"/>
              <w:ind w:firstLine="0"/>
              <w:jc w:val="center"/>
              <w:rPr>
                <w:rFonts w:ascii="Times New Roman" w:eastAsia="Times New Roman" w:hAnsi="Times New Roman" w:cs="Times New Roman"/>
                <w:sz w:val="24"/>
              </w:rPr>
            </w:pPr>
            <w:r w:rsidRPr="34DE8AE4">
              <w:rPr>
                <w:rFonts w:ascii="Times New Roman" w:eastAsia="Times New Roman" w:hAnsi="Times New Roman" w:cs="Times New Roman"/>
                <w:sz w:val="24"/>
              </w:rPr>
              <w:t>[</w:t>
            </w:r>
            <w:proofErr w:type="spellStart"/>
            <w:r w:rsidRPr="34DE8AE4">
              <w:rPr>
                <w:rFonts w:ascii="Times New Roman" w:eastAsia="Times New Roman" w:hAnsi="Times New Roman" w:cs="Times New Roman"/>
                <w:sz w:val="24"/>
              </w:rPr>
              <w:t>ái̯ɾe</w:t>
            </w:r>
            <w:proofErr w:type="spellEnd"/>
            <w:r w:rsidRPr="34DE8AE4">
              <w:rPr>
                <w:rFonts w:ascii="Times New Roman" w:eastAsia="Times New Roman" w:hAnsi="Times New Roman" w:cs="Times New Roman"/>
                <w:sz w:val="24"/>
              </w:rPr>
              <w:t>]</w:t>
            </w:r>
          </w:p>
        </w:tc>
        <w:tc>
          <w:tcPr>
            <w:tcW w:w="2333" w:type="dxa"/>
            <w:tcMar>
              <w:left w:w="105" w:type="dxa"/>
              <w:right w:w="105" w:type="dxa"/>
            </w:tcMar>
            <w:vAlign w:val="center"/>
          </w:tcPr>
          <w:p w14:paraId="7D56C099" w14:textId="1E1690DB" w:rsidR="34DE8AE4" w:rsidRDefault="34DE8AE4" w:rsidP="00754BB5">
            <w:pPr>
              <w:spacing w:line="360" w:lineRule="auto"/>
              <w:ind w:firstLine="0"/>
              <w:jc w:val="center"/>
              <w:rPr>
                <w:rFonts w:ascii="Times New Roman" w:eastAsia="Times New Roman" w:hAnsi="Times New Roman" w:cs="Times New Roman"/>
                <w:sz w:val="24"/>
              </w:rPr>
            </w:pPr>
            <w:r w:rsidRPr="34DE8AE4">
              <w:rPr>
                <w:rFonts w:ascii="Times New Roman" w:eastAsia="Times New Roman" w:hAnsi="Times New Roman" w:cs="Times New Roman"/>
                <w:sz w:val="24"/>
              </w:rPr>
              <w:t>[</w:t>
            </w:r>
            <w:proofErr w:type="spellStart"/>
            <w:r w:rsidRPr="34DE8AE4">
              <w:rPr>
                <w:rFonts w:ascii="Times New Roman" w:eastAsia="Times New Roman" w:hAnsi="Times New Roman" w:cs="Times New Roman"/>
                <w:sz w:val="24"/>
              </w:rPr>
              <w:t>bi̯úða</w:t>
            </w:r>
            <w:proofErr w:type="spellEnd"/>
            <w:r w:rsidRPr="34DE8AE4">
              <w:rPr>
                <w:rFonts w:ascii="Times New Roman" w:eastAsia="Times New Roman" w:hAnsi="Times New Roman" w:cs="Times New Roman"/>
                <w:sz w:val="24"/>
              </w:rPr>
              <w:t>]</w:t>
            </w:r>
          </w:p>
        </w:tc>
        <w:tc>
          <w:tcPr>
            <w:tcW w:w="2362" w:type="dxa"/>
            <w:tcMar>
              <w:left w:w="105" w:type="dxa"/>
              <w:right w:w="105" w:type="dxa"/>
            </w:tcMar>
            <w:vAlign w:val="center"/>
          </w:tcPr>
          <w:p w14:paraId="51BD34B9" w14:textId="2665B7B7" w:rsidR="34DE8AE4" w:rsidRDefault="34DE8AE4" w:rsidP="00754BB5">
            <w:pPr>
              <w:spacing w:line="360" w:lineRule="auto"/>
              <w:ind w:firstLine="0"/>
              <w:jc w:val="center"/>
              <w:rPr>
                <w:rFonts w:ascii="Times New Roman" w:eastAsia="Times New Roman" w:hAnsi="Times New Roman" w:cs="Times New Roman"/>
                <w:sz w:val="24"/>
              </w:rPr>
            </w:pPr>
            <w:r w:rsidRPr="34DE8AE4">
              <w:rPr>
                <w:rFonts w:ascii="Times New Roman" w:eastAsia="Times New Roman" w:hAnsi="Times New Roman" w:cs="Times New Roman"/>
                <w:sz w:val="24"/>
              </w:rPr>
              <w:t>[</w:t>
            </w:r>
            <w:proofErr w:type="spellStart"/>
            <w:r w:rsidRPr="34DE8AE4">
              <w:rPr>
                <w:rFonts w:ascii="Times New Roman" w:eastAsia="Times New Roman" w:hAnsi="Times New Roman" w:cs="Times New Roman"/>
                <w:sz w:val="24"/>
              </w:rPr>
              <w:t>tí.a</w:t>
            </w:r>
            <w:proofErr w:type="spellEnd"/>
            <w:r w:rsidRPr="34DE8AE4">
              <w:rPr>
                <w:rFonts w:ascii="Times New Roman" w:eastAsia="Times New Roman" w:hAnsi="Times New Roman" w:cs="Times New Roman"/>
                <w:sz w:val="24"/>
              </w:rPr>
              <w:t>]</w:t>
            </w:r>
          </w:p>
        </w:tc>
      </w:tr>
      <w:tr w:rsidR="34DE8AE4" w14:paraId="671DE218" w14:textId="77777777" w:rsidTr="34DE8AE4">
        <w:trPr>
          <w:trHeight w:val="300"/>
        </w:trPr>
        <w:tc>
          <w:tcPr>
            <w:tcW w:w="2333" w:type="dxa"/>
            <w:tcMar>
              <w:left w:w="105" w:type="dxa"/>
              <w:right w:w="105" w:type="dxa"/>
            </w:tcMar>
            <w:vAlign w:val="center"/>
          </w:tcPr>
          <w:p w14:paraId="2CFB6371" w14:textId="2E8BB8D6" w:rsidR="34DE8AE4" w:rsidRDefault="34DE8AE4" w:rsidP="00754BB5">
            <w:pPr>
              <w:spacing w:line="360" w:lineRule="auto"/>
              <w:ind w:firstLine="0"/>
              <w:jc w:val="center"/>
              <w:rPr>
                <w:rFonts w:ascii="Times New Roman" w:eastAsia="Times New Roman" w:hAnsi="Times New Roman" w:cs="Times New Roman"/>
                <w:sz w:val="24"/>
              </w:rPr>
            </w:pPr>
            <w:r w:rsidRPr="34DE8AE4">
              <w:rPr>
                <w:rFonts w:ascii="Times New Roman" w:eastAsia="Times New Roman" w:hAnsi="Times New Roman" w:cs="Times New Roman"/>
                <w:sz w:val="24"/>
              </w:rPr>
              <w:t>‘</w:t>
            </w:r>
            <w:proofErr w:type="gramStart"/>
            <w:r w:rsidRPr="34DE8AE4">
              <w:rPr>
                <w:rFonts w:ascii="Times New Roman" w:eastAsia="Times New Roman" w:hAnsi="Times New Roman" w:cs="Times New Roman"/>
                <w:sz w:val="24"/>
              </w:rPr>
              <w:t>square</w:t>
            </w:r>
            <w:proofErr w:type="gramEnd"/>
            <w:r w:rsidRPr="34DE8AE4">
              <w:rPr>
                <w:rFonts w:ascii="Times New Roman" w:eastAsia="Times New Roman" w:hAnsi="Times New Roman" w:cs="Times New Roman"/>
                <w:sz w:val="24"/>
              </w:rPr>
              <w:t>, painting’</w:t>
            </w:r>
          </w:p>
        </w:tc>
        <w:tc>
          <w:tcPr>
            <w:tcW w:w="2333" w:type="dxa"/>
            <w:tcMar>
              <w:left w:w="105" w:type="dxa"/>
              <w:right w:w="105" w:type="dxa"/>
            </w:tcMar>
            <w:vAlign w:val="center"/>
          </w:tcPr>
          <w:p w14:paraId="0A13D9F8" w14:textId="54B67C21" w:rsidR="34DE8AE4" w:rsidRDefault="34DE8AE4" w:rsidP="00754BB5">
            <w:pPr>
              <w:spacing w:line="360" w:lineRule="auto"/>
              <w:ind w:firstLine="0"/>
              <w:jc w:val="center"/>
              <w:rPr>
                <w:rFonts w:ascii="Times New Roman" w:eastAsia="Times New Roman" w:hAnsi="Times New Roman" w:cs="Times New Roman"/>
                <w:sz w:val="24"/>
              </w:rPr>
            </w:pPr>
            <w:r w:rsidRPr="34DE8AE4">
              <w:rPr>
                <w:rFonts w:ascii="Times New Roman" w:eastAsia="Times New Roman" w:hAnsi="Times New Roman" w:cs="Times New Roman"/>
                <w:sz w:val="24"/>
              </w:rPr>
              <w:t>‘air’</w:t>
            </w:r>
          </w:p>
        </w:tc>
        <w:tc>
          <w:tcPr>
            <w:tcW w:w="2333" w:type="dxa"/>
            <w:tcMar>
              <w:left w:w="105" w:type="dxa"/>
              <w:right w:w="105" w:type="dxa"/>
            </w:tcMar>
            <w:vAlign w:val="center"/>
          </w:tcPr>
          <w:p w14:paraId="0C50005D" w14:textId="3303FDAE" w:rsidR="34DE8AE4" w:rsidRDefault="34DE8AE4" w:rsidP="00754BB5">
            <w:pPr>
              <w:spacing w:line="360" w:lineRule="auto"/>
              <w:ind w:firstLine="0"/>
              <w:jc w:val="center"/>
              <w:rPr>
                <w:rFonts w:ascii="Times New Roman" w:eastAsia="Times New Roman" w:hAnsi="Times New Roman" w:cs="Times New Roman"/>
                <w:sz w:val="24"/>
              </w:rPr>
            </w:pPr>
            <w:r w:rsidRPr="34DE8AE4">
              <w:rPr>
                <w:rFonts w:ascii="Times New Roman" w:eastAsia="Times New Roman" w:hAnsi="Times New Roman" w:cs="Times New Roman"/>
                <w:sz w:val="24"/>
              </w:rPr>
              <w:t>‘widow’</w:t>
            </w:r>
          </w:p>
        </w:tc>
        <w:tc>
          <w:tcPr>
            <w:tcW w:w="2362" w:type="dxa"/>
            <w:tcMar>
              <w:left w:w="105" w:type="dxa"/>
              <w:right w:w="105" w:type="dxa"/>
            </w:tcMar>
            <w:vAlign w:val="center"/>
          </w:tcPr>
          <w:p w14:paraId="2B5EB329" w14:textId="3604EF22" w:rsidR="34DE8AE4" w:rsidRDefault="34DE8AE4" w:rsidP="00754BB5">
            <w:pPr>
              <w:spacing w:line="360" w:lineRule="auto"/>
              <w:ind w:firstLine="0"/>
              <w:jc w:val="center"/>
              <w:rPr>
                <w:rFonts w:ascii="Times New Roman" w:eastAsia="Times New Roman" w:hAnsi="Times New Roman" w:cs="Times New Roman"/>
                <w:sz w:val="24"/>
              </w:rPr>
            </w:pPr>
            <w:r w:rsidRPr="34DE8AE4">
              <w:rPr>
                <w:rFonts w:ascii="Times New Roman" w:eastAsia="Times New Roman" w:hAnsi="Times New Roman" w:cs="Times New Roman"/>
                <w:sz w:val="24"/>
              </w:rPr>
              <w:t>‘</w:t>
            </w:r>
            <w:proofErr w:type="gramStart"/>
            <w:r w:rsidRPr="34DE8AE4">
              <w:rPr>
                <w:rFonts w:ascii="Times New Roman" w:eastAsia="Times New Roman" w:hAnsi="Times New Roman" w:cs="Times New Roman"/>
                <w:sz w:val="24"/>
              </w:rPr>
              <w:t>aunt</w:t>
            </w:r>
            <w:proofErr w:type="gramEnd"/>
            <w:r w:rsidRPr="34DE8AE4">
              <w:rPr>
                <w:rFonts w:ascii="Times New Roman" w:eastAsia="Times New Roman" w:hAnsi="Times New Roman" w:cs="Times New Roman"/>
                <w:sz w:val="24"/>
              </w:rPr>
              <w:t>, relative’</w:t>
            </w:r>
          </w:p>
        </w:tc>
      </w:tr>
    </w:tbl>
    <w:p w14:paraId="0810368B" w14:textId="61988256" w:rsidR="00677E1B" w:rsidRPr="00457C1E" w:rsidRDefault="6F7DAFF2" w:rsidP="00457C1E">
      <w:pPr>
        <w:spacing w:after="160" w:line="278" w:lineRule="auto"/>
        <w:ind w:firstLine="0"/>
        <w:jc w:val="center"/>
        <w:rPr>
          <w:rFonts w:ascii="Times New Roman" w:eastAsia="Times New Roman" w:hAnsi="Times New Roman" w:cs="Times New Roman"/>
          <w:sz w:val="20"/>
          <w:szCs w:val="20"/>
        </w:rPr>
      </w:pPr>
      <w:r w:rsidRPr="00457C1E">
        <w:rPr>
          <w:rFonts w:ascii="Times New Roman" w:eastAsia="Times New Roman" w:hAnsi="Times New Roman" w:cs="Times New Roman"/>
          <w:b/>
          <w:bCs/>
          <w:sz w:val="20"/>
          <w:szCs w:val="20"/>
        </w:rPr>
        <w:t>Table (3).</w:t>
      </w:r>
      <w:r w:rsidRPr="00457C1E">
        <w:rPr>
          <w:rFonts w:ascii="Times New Roman" w:eastAsia="Times New Roman" w:hAnsi="Times New Roman" w:cs="Times New Roman"/>
          <w:sz w:val="20"/>
          <w:szCs w:val="20"/>
        </w:rPr>
        <w:t xml:space="preserve"> Examples of vocoid sequences in Spanish.</w:t>
      </w:r>
    </w:p>
    <w:p w14:paraId="1172D8B6" w14:textId="03C4B830" w:rsidR="00677E1B" w:rsidRPr="005F7DB7" w:rsidRDefault="6F7DAFF2" w:rsidP="1FDD3E0D">
      <w:pPr>
        <w:spacing w:after="160"/>
        <w:rPr>
          <w:rFonts w:ascii="Times New Roman" w:eastAsia="Times New Roman" w:hAnsi="Times New Roman" w:cs="Times New Roman"/>
          <w:sz w:val="24"/>
        </w:rPr>
      </w:pPr>
      <w:r w:rsidRPr="34DE8AE4">
        <w:rPr>
          <w:rFonts w:ascii="Times New Roman" w:eastAsia="Times New Roman" w:hAnsi="Times New Roman" w:cs="Times New Roman"/>
          <w:sz w:val="24"/>
        </w:rPr>
        <w:t xml:space="preserve">There are some ambiguities. For one, there are lexical exceptions to the gliding rule (e.g., </w:t>
      </w:r>
      <w:proofErr w:type="spellStart"/>
      <w:r w:rsidRPr="34DE8AE4">
        <w:rPr>
          <w:rFonts w:ascii="Times New Roman" w:eastAsia="Times New Roman" w:hAnsi="Times New Roman" w:cs="Times New Roman"/>
          <w:i/>
          <w:iCs/>
          <w:sz w:val="24"/>
        </w:rPr>
        <w:t>dueto</w:t>
      </w:r>
      <w:proofErr w:type="spellEnd"/>
      <w:r w:rsidRPr="34DE8AE4">
        <w:rPr>
          <w:rFonts w:ascii="Times New Roman" w:eastAsia="Times New Roman" w:hAnsi="Times New Roman" w:cs="Times New Roman"/>
          <w:i/>
          <w:iCs/>
          <w:sz w:val="24"/>
        </w:rPr>
        <w:t xml:space="preserve"> </w:t>
      </w:r>
      <w:r w:rsidRPr="34DE8AE4">
        <w:rPr>
          <w:rFonts w:ascii="Times New Roman" w:eastAsia="Times New Roman" w:hAnsi="Times New Roman" w:cs="Times New Roman"/>
          <w:sz w:val="24"/>
        </w:rPr>
        <w:t>[</w:t>
      </w:r>
      <w:proofErr w:type="spellStart"/>
      <w:r w:rsidRPr="34DE8AE4">
        <w:rPr>
          <w:rFonts w:ascii="Times New Roman" w:eastAsia="Times New Roman" w:hAnsi="Times New Roman" w:cs="Times New Roman"/>
          <w:sz w:val="24"/>
        </w:rPr>
        <w:t>du.éto</w:t>
      </w:r>
      <w:proofErr w:type="spellEnd"/>
      <w:r w:rsidRPr="34DE8AE4">
        <w:rPr>
          <w:rFonts w:ascii="Times New Roman" w:eastAsia="Times New Roman" w:hAnsi="Times New Roman" w:cs="Times New Roman"/>
          <w:sz w:val="24"/>
        </w:rPr>
        <w:t xml:space="preserve">] ‘duet,’ </w:t>
      </w:r>
      <w:proofErr w:type="spellStart"/>
      <w:r w:rsidRPr="34DE8AE4">
        <w:rPr>
          <w:rFonts w:ascii="Times New Roman" w:eastAsia="Times New Roman" w:hAnsi="Times New Roman" w:cs="Times New Roman"/>
          <w:i/>
          <w:iCs/>
          <w:sz w:val="24"/>
        </w:rPr>
        <w:t>reiré</w:t>
      </w:r>
      <w:proofErr w:type="spellEnd"/>
      <w:r w:rsidRPr="34DE8AE4">
        <w:rPr>
          <w:rFonts w:ascii="Times New Roman" w:eastAsia="Times New Roman" w:hAnsi="Times New Roman" w:cs="Times New Roman"/>
          <w:i/>
          <w:iCs/>
          <w:sz w:val="24"/>
        </w:rPr>
        <w:t xml:space="preserve"> </w:t>
      </w:r>
      <w:r w:rsidRPr="34DE8AE4">
        <w:rPr>
          <w:rFonts w:ascii="Times New Roman" w:eastAsia="Times New Roman" w:hAnsi="Times New Roman" w:cs="Times New Roman"/>
          <w:sz w:val="24"/>
        </w:rPr>
        <w:t>[</w:t>
      </w:r>
      <w:proofErr w:type="spellStart"/>
      <w:r w:rsidRPr="34DE8AE4">
        <w:rPr>
          <w:rFonts w:ascii="Times New Roman" w:eastAsia="Times New Roman" w:hAnsi="Times New Roman" w:cs="Times New Roman"/>
          <w:sz w:val="24"/>
        </w:rPr>
        <w:t>re.iɾé</w:t>
      </w:r>
      <w:proofErr w:type="spellEnd"/>
      <w:r w:rsidRPr="34DE8AE4">
        <w:rPr>
          <w:rFonts w:ascii="Times New Roman" w:eastAsia="Times New Roman" w:hAnsi="Times New Roman" w:cs="Times New Roman"/>
          <w:sz w:val="24"/>
        </w:rPr>
        <w:t xml:space="preserve">] ‘I will laugh’). </w:t>
      </w:r>
      <w:r w:rsidR="00310D16">
        <w:rPr>
          <w:rFonts w:ascii="Times New Roman" w:eastAsia="Times New Roman" w:hAnsi="Times New Roman" w:cs="Times New Roman"/>
          <w:sz w:val="24"/>
        </w:rPr>
        <w:t>However, t</w:t>
      </w:r>
      <w:r w:rsidRPr="34DE8AE4">
        <w:rPr>
          <w:rFonts w:ascii="Times New Roman" w:eastAsia="Times New Roman" w:hAnsi="Times New Roman" w:cs="Times New Roman"/>
          <w:sz w:val="24"/>
        </w:rPr>
        <w:t>hese are subject to significant dialectal and idiolectal variation (</w:t>
      </w:r>
      <w:proofErr w:type="spellStart"/>
      <w:r w:rsidRPr="34DE8AE4">
        <w:rPr>
          <w:rFonts w:ascii="Times New Roman" w:eastAsia="Times New Roman" w:hAnsi="Times New Roman" w:cs="Times New Roman"/>
          <w:sz w:val="24"/>
        </w:rPr>
        <w:t>Hualde</w:t>
      </w:r>
      <w:proofErr w:type="spellEnd"/>
      <w:r w:rsidRPr="34DE8AE4">
        <w:rPr>
          <w:rFonts w:ascii="Times New Roman" w:eastAsia="Times New Roman" w:hAnsi="Times New Roman" w:cs="Times New Roman"/>
          <w:sz w:val="24"/>
        </w:rPr>
        <w:t xml:space="preserve"> 2005). Another important factor is the behavior of sequential nonhigh vocoids. </w:t>
      </w:r>
      <w:proofErr w:type="spellStart"/>
      <w:r w:rsidRPr="34DE8AE4">
        <w:rPr>
          <w:rFonts w:ascii="Times New Roman" w:eastAsia="Times New Roman" w:hAnsi="Times New Roman" w:cs="Times New Roman"/>
          <w:sz w:val="24"/>
        </w:rPr>
        <w:t>Hualde</w:t>
      </w:r>
      <w:proofErr w:type="spellEnd"/>
      <w:r w:rsidRPr="34DE8AE4">
        <w:rPr>
          <w:rFonts w:ascii="Times New Roman" w:eastAsia="Times New Roman" w:hAnsi="Times New Roman" w:cs="Times New Roman"/>
          <w:sz w:val="24"/>
        </w:rPr>
        <w:t xml:space="preserve"> (2005) says that when they occur in sequence, they are syllabified as hiatus (e.g., </w:t>
      </w:r>
      <w:proofErr w:type="spellStart"/>
      <w:r w:rsidRPr="34DE8AE4">
        <w:rPr>
          <w:rFonts w:ascii="Times New Roman" w:eastAsia="Times New Roman" w:hAnsi="Times New Roman" w:cs="Times New Roman"/>
          <w:i/>
          <w:iCs/>
          <w:sz w:val="24"/>
        </w:rPr>
        <w:t>poeta</w:t>
      </w:r>
      <w:proofErr w:type="spellEnd"/>
      <w:r w:rsidRPr="34DE8AE4">
        <w:rPr>
          <w:rFonts w:ascii="Times New Roman" w:eastAsia="Times New Roman" w:hAnsi="Times New Roman" w:cs="Times New Roman"/>
          <w:sz w:val="24"/>
        </w:rPr>
        <w:t xml:space="preserve"> [</w:t>
      </w:r>
      <w:proofErr w:type="spellStart"/>
      <w:r w:rsidRPr="34DE8AE4">
        <w:rPr>
          <w:rFonts w:ascii="Times New Roman" w:eastAsia="Times New Roman" w:hAnsi="Times New Roman" w:cs="Times New Roman"/>
          <w:sz w:val="24"/>
        </w:rPr>
        <w:t>po.éta</w:t>
      </w:r>
      <w:proofErr w:type="spellEnd"/>
      <w:r w:rsidRPr="34DE8AE4">
        <w:rPr>
          <w:rFonts w:ascii="Times New Roman" w:eastAsia="Times New Roman" w:hAnsi="Times New Roman" w:cs="Times New Roman"/>
          <w:sz w:val="24"/>
        </w:rPr>
        <w:t>] ‘poet’)</w:t>
      </w:r>
      <w:r w:rsidR="008819AF">
        <w:rPr>
          <w:rFonts w:ascii="Times New Roman" w:eastAsia="Times New Roman" w:hAnsi="Times New Roman" w:cs="Times New Roman"/>
          <w:sz w:val="24"/>
        </w:rPr>
        <w:t>,</w:t>
      </w:r>
      <w:r w:rsidRPr="34DE8AE4">
        <w:rPr>
          <w:rFonts w:ascii="Times New Roman" w:eastAsia="Times New Roman" w:hAnsi="Times New Roman" w:cs="Times New Roman"/>
          <w:sz w:val="24"/>
        </w:rPr>
        <w:t xml:space="preserve"> but in at least some dialects</w:t>
      </w:r>
      <w:r w:rsidR="008819AF">
        <w:rPr>
          <w:rFonts w:ascii="Times New Roman" w:eastAsia="Times New Roman" w:hAnsi="Times New Roman" w:cs="Times New Roman"/>
          <w:sz w:val="24"/>
        </w:rPr>
        <w:t>,</w:t>
      </w:r>
      <w:r w:rsidRPr="34DE8AE4">
        <w:rPr>
          <w:rFonts w:ascii="Times New Roman" w:eastAsia="Times New Roman" w:hAnsi="Times New Roman" w:cs="Times New Roman"/>
          <w:sz w:val="24"/>
        </w:rPr>
        <w:t xml:space="preserve"> one of these segments may become non-syllabic in certain circumstances (e.g., Castilian </w:t>
      </w:r>
      <w:proofErr w:type="spellStart"/>
      <w:r w:rsidRPr="34DE8AE4">
        <w:rPr>
          <w:rFonts w:ascii="Times New Roman" w:eastAsia="Times New Roman" w:hAnsi="Times New Roman" w:cs="Times New Roman"/>
          <w:i/>
          <w:iCs/>
          <w:sz w:val="24"/>
        </w:rPr>
        <w:t>poeta</w:t>
      </w:r>
      <w:proofErr w:type="spellEnd"/>
      <w:r w:rsidRPr="34DE8AE4">
        <w:rPr>
          <w:rFonts w:ascii="Times New Roman" w:eastAsia="Times New Roman" w:hAnsi="Times New Roman" w:cs="Times New Roman"/>
          <w:sz w:val="24"/>
        </w:rPr>
        <w:t xml:space="preserve"> [</w:t>
      </w:r>
      <w:proofErr w:type="spellStart"/>
      <w:r w:rsidRPr="34DE8AE4">
        <w:rPr>
          <w:rFonts w:ascii="Times New Roman" w:eastAsia="Times New Roman" w:hAnsi="Times New Roman" w:cs="Times New Roman"/>
          <w:sz w:val="24"/>
        </w:rPr>
        <w:t>po̯éta</w:t>
      </w:r>
      <w:proofErr w:type="spellEnd"/>
      <w:r w:rsidRPr="34DE8AE4">
        <w:rPr>
          <w:rFonts w:ascii="Times New Roman" w:eastAsia="Times New Roman" w:hAnsi="Times New Roman" w:cs="Times New Roman"/>
          <w:sz w:val="24"/>
        </w:rPr>
        <w:t>] ‘poet’) (Martínez-</w:t>
      </w:r>
      <w:proofErr w:type="spellStart"/>
      <w:r w:rsidRPr="34DE8AE4">
        <w:rPr>
          <w:rFonts w:ascii="Times New Roman" w:eastAsia="Times New Roman" w:hAnsi="Times New Roman" w:cs="Times New Roman"/>
          <w:sz w:val="24"/>
        </w:rPr>
        <w:t>Celdrán</w:t>
      </w:r>
      <w:proofErr w:type="spellEnd"/>
      <w:r w:rsidRPr="34DE8AE4">
        <w:rPr>
          <w:rFonts w:ascii="Times New Roman" w:eastAsia="Times New Roman" w:hAnsi="Times New Roman" w:cs="Times New Roman"/>
          <w:sz w:val="24"/>
        </w:rPr>
        <w:t xml:space="preserve"> </w:t>
      </w:r>
      <w:r w:rsidR="00106935">
        <w:rPr>
          <w:rFonts w:ascii="Times New Roman" w:eastAsia="Times New Roman" w:hAnsi="Times New Roman" w:cs="Times New Roman"/>
          <w:sz w:val="24"/>
        </w:rPr>
        <w:t>et al</w:t>
      </w:r>
      <w:r w:rsidR="008B46A2">
        <w:rPr>
          <w:rFonts w:ascii="Times New Roman" w:eastAsia="Times New Roman" w:hAnsi="Times New Roman" w:cs="Times New Roman"/>
          <w:sz w:val="24"/>
        </w:rPr>
        <w:t>.,</w:t>
      </w:r>
      <w:r w:rsidRPr="34DE8AE4">
        <w:rPr>
          <w:rFonts w:ascii="Times New Roman" w:eastAsia="Times New Roman" w:hAnsi="Times New Roman" w:cs="Times New Roman"/>
          <w:sz w:val="24"/>
        </w:rPr>
        <w:t xml:space="preserve"> 2003). Lastly, while all the diphthongization and vowel hiatus examples presented thus far have been within single </w:t>
      </w:r>
      <w:r w:rsidRPr="07619C24">
        <w:rPr>
          <w:rFonts w:ascii="Times New Roman" w:eastAsia="Times New Roman" w:hAnsi="Times New Roman" w:cs="Times New Roman"/>
          <w:sz w:val="24"/>
        </w:rPr>
        <w:t>word</w:t>
      </w:r>
      <w:r w:rsidR="420A9B4B" w:rsidRPr="07619C24">
        <w:rPr>
          <w:rFonts w:ascii="Times New Roman" w:eastAsia="Times New Roman" w:hAnsi="Times New Roman" w:cs="Times New Roman"/>
          <w:sz w:val="24"/>
        </w:rPr>
        <w:t>s</w:t>
      </w:r>
      <w:r w:rsidRPr="34DE8AE4">
        <w:rPr>
          <w:rFonts w:ascii="Times New Roman" w:eastAsia="Times New Roman" w:hAnsi="Times New Roman" w:cs="Times New Roman"/>
          <w:sz w:val="24"/>
        </w:rPr>
        <w:t xml:space="preserve">, Spanish’s gliding rules can apply across the word boundary within an utterance (e.g., </w:t>
      </w:r>
      <w:proofErr w:type="spellStart"/>
      <w:r w:rsidRPr="34DE8AE4">
        <w:rPr>
          <w:rFonts w:ascii="Times New Roman" w:eastAsia="Times New Roman" w:hAnsi="Times New Roman" w:cs="Times New Roman"/>
          <w:i/>
          <w:iCs/>
          <w:sz w:val="24"/>
        </w:rPr>
        <w:t>norte</w:t>
      </w:r>
      <w:proofErr w:type="spellEnd"/>
      <w:r w:rsidRPr="34DE8AE4">
        <w:rPr>
          <w:rFonts w:ascii="Times New Roman" w:eastAsia="Times New Roman" w:hAnsi="Times New Roman" w:cs="Times New Roman"/>
          <w:i/>
          <w:iCs/>
          <w:sz w:val="24"/>
        </w:rPr>
        <w:t xml:space="preserve"> </w:t>
      </w:r>
      <w:proofErr w:type="spellStart"/>
      <w:r w:rsidRPr="34DE8AE4">
        <w:rPr>
          <w:rFonts w:ascii="Times New Roman" w:eastAsia="Times New Roman" w:hAnsi="Times New Roman" w:cs="Times New Roman"/>
          <w:i/>
          <w:iCs/>
          <w:sz w:val="24"/>
        </w:rPr>
        <w:t>hubo</w:t>
      </w:r>
      <w:proofErr w:type="spellEnd"/>
      <w:r w:rsidRPr="34DE8AE4">
        <w:rPr>
          <w:rFonts w:ascii="Times New Roman" w:eastAsia="Times New Roman" w:hAnsi="Times New Roman" w:cs="Times New Roman"/>
          <w:sz w:val="24"/>
        </w:rPr>
        <w:t xml:space="preserve"> /</w:t>
      </w:r>
      <w:proofErr w:type="spellStart"/>
      <w:r w:rsidRPr="34DE8AE4">
        <w:rPr>
          <w:rFonts w:ascii="Times New Roman" w:eastAsia="Times New Roman" w:hAnsi="Times New Roman" w:cs="Times New Roman"/>
          <w:sz w:val="24"/>
        </w:rPr>
        <w:t>nóɾte</w:t>
      </w:r>
      <w:proofErr w:type="spellEnd"/>
      <w:r w:rsidRPr="34DE8AE4">
        <w:rPr>
          <w:rFonts w:ascii="Times New Roman" w:eastAsia="Times New Roman" w:hAnsi="Times New Roman" w:cs="Times New Roman"/>
          <w:sz w:val="24"/>
        </w:rPr>
        <w:t xml:space="preserve"> </w:t>
      </w:r>
      <w:proofErr w:type="spellStart"/>
      <w:r w:rsidRPr="34DE8AE4">
        <w:rPr>
          <w:rFonts w:ascii="Times New Roman" w:eastAsia="Times New Roman" w:hAnsi="Times New Roman" w:cs="Times New Roman"/>
          <w:sz w:val="24"/>
        </w:rPr>
        <w:t>úbo</w:t>
      </w:r>
      <w:proofErr w:type="spellEnd"/>
      <w:r w:rsidRPr="34DE8AE4">
        <w:rPr>
          <w:rFonts w:ascii="Times New Roman" w:eastAsia="Times New Roman" w:hAnsi="Times New Roman" w:cs="Times New Roman"/>
          <w:sz w:val="24"/>
        </w:rPr>
        <w:t>/ [</w:t>
      </w:r>
      <w:proofErr w:type="spellStart"/>
      <w:r w:rsidRPr="34DE8AE4">
        <w:rPr>
          <w:rFonts w:ascii="Times New Roman" w:eastAsia="Times New Roman" w:hAnsi="Times New Roman" w:cs="Times New Roman"/>
          <w:sz w:val="24"/>
        </w:rPr>
        <w:t>nóɾte̯ú</w:t>
      </w:r>
      <w:proofErr w:type="spellEnd"/>
      <w:r w:rsidRPr="34DE8AE4">
        <w:rPr>
          <w:rFonts w:ascii="Times New Roman" w:eastAsia="Times New Roman" w:hAnsi="Times New Roman" w:cs="Times New Roman"/>
          <w:sz w:val="24"/>
        </w:rPr>
        <w:t>βo] ‘north there was’) (Martínez-</w:t>
      </w:r>
      <w:proofErr w:type="spellStart"/>
      <w:r w:rsidRPr="34DE8AE4">
        <w:rPr>
          <w:rFonts w:ascii="Times New Roman" w:eastAsia="Times New Roman" w:hAnsi="Times New Roman" w:cs="Times New Roman"/>
          <w:sz w:val="24"/>
        </w:rPr>
        <w:t>Celdrán</w:t>
      </w:r>
      <w:proofErr w:type="spellEnd"/>
      <w:r w:rsidRPr="34DE8AE4">
        <w:rPr>
          <w:rFonts w:ascii="Times New Roman" w:eastAsia="Times New Roman" w:hAnsi="Times New Roman" w:cs="Times New Roman"/>
          <w:sz w:val="24"/>
        </w:rPr>
        <w:t xml:space="preserve"> </w:t>
      </w:r>
      <w:r w:rsidR="00106935">
        <w:rPr>
          <w:rFonts w:ascii="Times New Roman" w:eastAsia="Times New Roman" w:hAnsi="Times New Roman" w:cs="Times New Roman"/>
          <w:sz w:val="24"/>
        </w:rPr>
        <w:t>et al</w:t>
      </w:r>
      <w:r w:rsidR="008B46A2">
        <w:rPr>
          <w:rFonts w:ascii="Times New Roman" w:eastAsia="Times New Roman" w:hAnsi="Times New Roman" w:cs="Times New Roman"/>
          <w:sz w:val="24"/>
        </w:rPr>
        <w:t>.,</w:t>
      </w:r>
      <w:r w:rsidRPr="34DE8AE4">
        <w:rPr>
          <w:rFonts w:ascii="Times New Roman" w:eastAsia="Times New Roman" w:hAnsi="Times New Roman" w:cs="Times New Roman"/>
          <w:sz w:val="24"/>
        </w:rPr>
        <w:t xml:space="preserve"> 2003).</w:t>
      </w:r>
    </w:p>
    <w:p w14:paraId="6F38885F" w14:textId="79E9B33E" w:rsidR="00677E1B" w:rsidRPr="005F7DB7" w:rsidRDefault="72D23B08" w:rsidP="1FDD3E0D">
      <w:pPr>
        <w:spacing w:after="160"/>
        <w:ind w:firstLine="0"/>
        <w:rPr>
          <w:rFonts w:ascii="Times New Roman" w:eastAsia="Times New Roman" w:hAnsi="Times New Roman" w:cs="Times New Roman"/>
          <w:sz w:val="24"/>
        </w:rPr>
      </w:pPr>
      <w:r w:rsidRPr="36B8E2A8">
        <w:rPr>
          <w:rFonts w:ascii="Times New Roman" w:eastAsia="Times New Roman" w:hAnsi="Times New Roman" w:cs="Times New Roman"/>
          <w:b/>
          <w:bCs/>
          <w:sz w:val="24"/>
        </w:rPr>
        <w:t xml:space="preserve">2.3 </w:t>
      </w:r>
      <w:r w:rsidR="6F7DAFF2" w:rsidRPr="34DE8AE4">
        <w:rPr>
          <w:rFonts w:ascii="Times New Roman" w:eastAsia="Times New Roman" w:hAnsi="Times New Roman" w:cs="Times New Roman"/>
          <w:b/>
          <w:bCs/>
          <w:sz w:val="24"/>
        </w:rPr>
        <w:t>English and Spanish Rhythm</w:t>
      </w:r>
    </w:p>
    <w:p w14:paraId="45146966" w14:textId="424BBD1D" w:rsidR="00677E1B" w:rsidRPr="005F7DB7" w:rsidRDefault="6F7DAFF2" w:rsidP="375234FC">
      <w:pPr>
        <w:spacing w:after="160"/>
        <w:rPr>
          <w:rFonts w:ascii="Times New Roman" w:eastAsia="Times New Roman" w:hAnsi="Times New Roman" w:cs="Times New Roman"/>
          <w:sz w:val="24"/>
        </w:rPr>
      </w:pPr>
      <w:r w:rsidRPr="34DE8AE4">
        <w:rPr>
          <w:rFonts w:ascii="Times New Roman" w:eastAsia="Times New Roman" w:hAnsi="Times New Roman" w:cs="Times New Roman"/>
          <w:sz w:val="24"/>
        </w:rPr>
        <w:t>Much has been made in some of the literature (e.g., Pike, 1945, as cited in Pointon</w:t>
      </w:r>
      <w:r w:rsidR="00AA51B1">
        <w:rPr>
          <w:rFonts w:ascii="Times New Roman" w:eastAsia="Times New Roman" w:hAnsi="Times New Roman" w:cs="Times New Roman"/>
          <w:sz w:val="24"/>
        </w:rPr>
        <w:t>,</w:t>
      </w:r>
      <w:r w:rsidRPr="34DE8AE4">
        <w:rPr>
          <w:rFonts w:ascii="Times New Roman" w:eastAsia="Times New Roman" w:hAnsi="Times New Roman" w:cs="Times New Roman"/>
          <w:sz w:val="24"/>
        </w:rPr>
        <w:t xml:space="preserve"> 1980) over the distinction between stress-timed languages and syllable-timed languages. Stress-timed languages are those in which the unstressed syllables of an utterance are shortened such that the amount of time between any two stressed syllables is roughly equal; English, with its frequent reduction (i.e., centralization and shortening) of unstressed vowels, is </w:t>
      </w:r>
      <w:r w:rsidR="528E8C5E" w:rsidRPr="36520AD4">
        <w:rPr>
          <w:rFonts w:ascii="Times New Roman" w:eastAsia="Times New Roman" w:hAnsi="Times New Roman" w:cs="Times New Roman"/>
          <w:sz w:val="24"/>
        </w:rPr>
        <w:t>o</w:t>
      </w:r>
      <w:r w:rsidR="22122EEC" w:rsidRPr="36520AD4">
        <w:rPr>
          <w:rFonts w:ascii="Times New Roman" w:eastAsia="Times New Roman" w:hAnsi="Times New Roman" w:cs="Times New Roman"/>
          <w:sz w:val="24"/>
        </w:rPr>
        <w:t>ften</w:t>
      </w:r>
      <w:r w:rsidRPr="34DE8AE4">
        <w:rPr>
          <w:rFonts w:ascii="Times New Roman" w:eastAsia="Times New Roman" w:hAnsi="Times New Roman" w:cs="Times New Roman"/>
          <w:sz w:val="24"/>
        </w:rPr>
        <w:t xml:space="preserve"> given as an example. In contrast, in syllable-timed languages, like Spanish, each syllable is roughly the same duration, regardless of whether it is stressed or unstressed. One argument for distinguishing stress- and syllable-timing is the different poetic traditions of such languages. The English sonnet, for instance, </w:t>
      </w:r>
      <w:r w:rsidR="773C81CE" w:rsidRPr="2B750E1B">
        <w:rPr>
          <w:rFonts w:ascii="Times New Roman" w:eastAsia="Times New Roman" w:hAnsi="Times New Roman" w:cs="Times New Roman"/>
          <w:sz w:val="24"/>
        </w:rPr>
        <w:t>is written</w:t>
      </w:r>
      <w:r w:rsidRPr="34DE8AE4">
        <w:rPr>
          <w:rFonts w:ascii="Times New Roman" w:eastAsia="Times New Roman" w:hAnsi="Times New Roman" w:cs="Times New Roman"/>
          <w:sz w:val="24"/>
        </w:rPr>
        <w:t xml:space="preserve"> in iambic pentameter, where stress is a central function of well-formedness</w:t>
      </w:r>
      <w:r w:rsidR="094F5311" w:rsidRPr="682537E4">
        <w:rPr>
          <w:rFonts w:ascii="Times New Roman" w:eastAsia="Times New Roman" w:hAnsi="Times New Roman" w:cs="Times New Roman"/>
          <w:sz w:val="24"/>
        </w:rPr>
        <w:t xml:space="preserve"> (</w:t>
      </w:r>
      <w:proofErr w:type="spellStart"/>
      <w:r w:rsidR="094F5311" w:rsidRPr="682537E4">
        <w:rPr>
          <w:rFonts w:ascii="Times New Roman" w:eastAsia="Times New Roman" w:hAnsi="Times New Roman" w:cs="Times New Roman"/>
          <w:sz w:val="24"/>
        </w:rPr>
        <w:t>Hualde</w:t>
      </w:r>
      <w:proofErr w:type="spellEnd"/>
      <w:r w:rsidR="094F5311" w:rsidRPr="682537E4">
        <w:rPr>
          <w:rFonts w:ascii="Times New Roman" w:eastAsia="Times New Roman" w:hAnsi="Times New Roman" w:cs="Times New Roman"/>
          <w:sz w:val="24"/>
        </w:rPr>
        <w:t xml:space="preserve"> 2005)</w:t>
      </w:r>
      <w:r w:rsidR="2A9647BC" w:rsidRPr="682537E4">
        <w:rPr>
          <w:rFonts w:ascii="Times New Roman" w:eastAsia="Times New Roman" w:hAnsi="Times New Roman" w:cs="Times New Roman"/>
          <w:sz w:val="24"/>
        </w:rPr>
        <w:t>.</w:t>
      </w:r>
      <w:r w:rsidR="6A1A8CFA" w:rsidRPr="709691AA">
        <w:rPr>
          <w:rFonts w:ascii="Times New Roman" w:eastAsia="Times New Roman" w:hAnsi="Times New Roman" w:cs="Times New Roman"/>
          <w:sz w:val="24"/>
        </w:rPr>
        <w:t xml:space="preserve"> </w:t>
      </w:r>
      <w:r w:rsidR="2B328230" w:rsidRPr="66EDAE1D">
        <w:rPr>
          <w:rFonts w:ascii="Times New Roman" w:eastAsia="Times New Roman" w:hAnsi="Times New Roman" w:cs="Times New Roman"/>
          <w:sz w:val="24"/>
        </w:rPr>
        <w:t>An</w:t>
      </w:r>
      <w:r w:rsidR="38C6F03F" w:rsidRPr="0CEDD8C6">
        <w:rPr>
          <w:rFonts w:ascii="Times New Roman" w:eastAsia="Times New Roman" w:hAnsi="Times New Roman" w:cs="Times New Roman"/>
          <w:sz w:val="24"/>
        </w:rPr>
        <w:t xml:space="preserve"> iamb is composed of</w:t>
      </w:r>
      <w:r w:rsidR="6A828099" w:rsidRPr="0CEDD8C6">
        <w:rPr>
          <w:rFonts w:ascii="Times New Roman" w:eastAsia="Times New Roman" w:hAnsi="Times New Roman" w:cs="Times New Roman"/>
          <w:sz w:val="24"/>
        </w:rPr>
        <w:t xml:space="preserve"> </w:t>
      </w:r>
      <w:r w:rsidR="38C6F03F" w:rsidRPr="0CEDD8C6">
        <w:rPr>
          <w:rFonts w:ascii="Times New Roman" w:eastAsia="Times New Roman" w:hAnsi="Times New Roman" w:cs="Times New Roman"/>
          <w:sz w:val="24"/>
        </w:rPr>
        <w:t xml:space="preserve">one unstressed syllable followed by a stressed </w:t>
      </w:r>
      <w:r w:rsidR="20A42B2C" w:rsidRPr="66EDAE1D">
        <w:rPr>
          <w:rFonts w:ascii="Times New Roman" w:eastAsia="Times New Roman" w:hAnsi="Times New Roman" w:cs="Times New Roman"/>
          <w:sz w:val="24"/>
        </w:rPr>
        <w:t>one</w:t>
      </w:r>
      <w:r w:rsidR="1B264296" w:rsidRPr="66EDAE1D">
        <w:rPr>
          <w:rFonts w:ascii="Times New Roman" w:eastAsia="Times New Roman" w:hAnsi="Times New Roman" w:cs="Times New Roman"/>
          <w:sz w:val="24"/>
        </w:rPr>
        <w:t>;</w:t>
      </w:r>
      <w:r w:rsidR="338DB746" w:rsidRPr="66EDAE1D">
        <w:rPr>
          <w:rFonts w:ascii="Times New Roman" w:eastAsia="Times New Roman" w:hAnsi="Times New Roman" w:cs="Times New Roman"/>
          <w:sz w:val="24"/>
        </w:rPr>
        <w:t xml:space="preserve"> in pentameter, five metrical feet comprise a line.</w:t>
      </w:r>
      <w:r w:rsidR="6A828099" w:rsidRPr="2B750E1B">
        <w:rPr>
          <w:rFonts w:ascii="Times New Roman" w:eastAsia="Times New Roman" w:hAnsi="Times New Roman" w:cs="Times New Roman"/>
          <w:sz w:val="24"/>
        </w:rPr>
        <w:t xml:space="preserve"> </w:t>
      </w:r>
      <w:r w:rsidR="6A1A8CFA" w:rsidRPr="709691AA">
        <w:rPr>
          <w:rFonts w:ascii="Times New Roman" w:eastAsia="Times New Roman" w:hAnsi="Times New Roman" w:cs="Times New Roman"/>
          <w:sz w:val="24"/>
        </w:rPr>
        <w:t>For example, the first line of Shakespeare’s</w:t>
      </w:r>
      <w:r w:rsidR="68FE127F" w:rsidRPr="0556FEB6">
        <w:rPr>
          <w:rFonts w:ascii="Times New Roman" w:eastAsia="Times New Roman" w:hAnsi="Times New Roman" w:cs="Times New Roman"/>
          <w:sz w:val="24"/>
        </w:rPr>
        <w:t xml:space="preserve"> </w:t>
      </w:r>
      <w:r w:rsidR="6A1A8CFA" w:rsidRPr="53446085">
        <w:rPr>
          <w:rFonts w:ascii="Times New Roman" w:eastAsia="Times New Roman" w:hAnsi="Times New Roman" w:cs="Times New Roman"/>
          <w:sz w:val="24"/>
        </w:rPr>
        <w:t>Sonnet 130: “</w:t>
      </w:r>
      <w:r w:rsidR="68FE127F" w:rsidRPr="0556FEB6">
        <w:rPr>
          <w:rFonts w:ascii="Times New Roman" w:eastAsia="Times New Roman" w:hAnsi="Times New Roman" w:cs="Times New Roman"/>
          <w:sz w:val="24"/>
        </w:rPr>
        <w:t xml:space="preserve">My </w:t>
      </w:r>
      <w:proofErr w:type="spellStart"/>
      <w:r w:rsidR="68FE127F" w:rsidRPr="53446085">
        <w:rPr>
          <w:rFonts w:ascii="Times New Roman" w:eastAsia="Times New Roman" w:hAnsi="Times New Roman" w:cs="Times New Roman"/>
          <w:sz w:val="24"/>
        </w:rPr>
        <w:t>m</w:t>
      </w:r>
      <w:r w:rsidR="2FB637D1" w:rsidRPr="53446085">
        <w:rPr>
          <w:rFonts w:ascii="Times New Roman" w:eastAsia="Times New Roman" w:hAnsi="Times New Roman" w:cs="Times New Roman"/>
          <w:sz w:val="24"/>
        </w:rPr>
        <w:t>í</w:t>
      </w:r>
      <w:r w:rsidR="68FE127F" w:rsidRPr="53446085">
        <w:rPr>
          <w:rFonts w:ascii="Times New Roman" w:eastAsia="Times New Roman" w:hAnsi="Times New Roman" w:cs="Times New Roman"/>
          <w:sz w:val="24"/>
        </w:rPr>
        <w:t>stress</w:t>
      </w:r>
      <w:proofErr w:type="spellEnd"/>
      <w:r w:rsidR="68FE127F" w:rsidRPr="53446085">
        <w:rPr>
          <w:rFonts w:ascii="Times New Roman" w:eastAsia="Times New Roman" w:hAnsi="Times New Roman" w:cs="Times New Roman"/>
          <w:sz w:val="24"/>
        </w:rPr>
        <w:t xml:space="preserve">’ </w:t>
      </w:r>
      <w:proofErr w:type="spellStart"/>
      <w:r w:rsidR="51F9C2D1" w:rsidRPr="53446085">
        <w:rPr>
          <w:rFonts w:ascii="Times New Roman" w:eastAsia="Times New Roman" w:hAnsi="Times New Roman" w:cs="Times New Roman"/>
          <w:sz w:val="24"/>
        </w:rPr>
        <w:t>é</w:t>
      </w:r>
      <w:r w:rsidR="68FE127F" w:rsidRPr="53446085">
        <w:rPr>
          <w:rFonts w:ascii="Times New Roman" w:eastAsia="Times New Roman" w:hAnsi="Times New Roman" w:cs="Times New Roman"/>
          <w:sz w:val="24"/>
        </w:rPr>
        <w:t>yes</w:t>
      </w:r>
      <w:proofErr w:type="spellEnd"/>
      <w:r w:rsidR="68FE127F" w:rsidRPr="0556FEB6">
        <w:rPr>
          <w:rFonts w:ascii="Times New Roman" w:eastAsia="Times New Roman" w:hAnsi="Times New Roman" w:cs="Times New Roman"/>
          <w:sz w:val="24"/>
        </w:rPr>
        <w:t xml:space="preserve"> are </w:t>
      </w:r>
      <w:proofErr w:type="spellStart"/>
      <w:r w:rsidR="68FE127F" w:rsidRPr="53446085">
        <w:rPr>
          <w:rFonts w:ascii="Times New Roman" w:eastAsia="Times New Roman" w:hAnsi="Times New Roman" w:cs="Times New Roman"/>
          <w:sz w:val="24"/>
        </w:rPr>
        <w:t>n</w:t>
      </w:r>
      <w:r w:rsidR="562BDE82" w:rsidRPr="53446085">
        <w:rPr>
          <w:rFonts w:ascii="Times New Roman" w:eastAsia="Times New Roman" w:hAnsi="Times New Roman" w:cs="Times New Roman"/>
          <w:sz w:val="24"/>
        </w:rPr>
        <w:t>ó</w:t>
      </w:r>
      <w:r w:rsidR="68FE127F" w:rsidRPr="53446085">
        <w:rPr>
          <w:rFonts w:ascii="Times New Roman" w:eastAsia="Times New Roman" w:hAnsi="Times New Roman" w:cs="Times New Roman"/>
          <w:sz w:val="24"/>
        </w:rPr>
        <w:t>thing</w:t>
      </w:r>
      <w:proofErr w:type="spellEnd"/>
      <w:r w:rsidR="68FE127F" w:rsidRPr="53446085">
        <w:rPr>
          <w:rFonts w:ascii="Times New Roman" w:eastAsia="Times New Roman" w:hAnsi="Times New Roman" w:cs="Times New Roman"/>
          <w:sz w:val="24"/>
        </w:rPr>
        <w:t xml:space="preserve"> </w:t>
      </w:r>
      <w:proofErr w:type="spellStart"/>
      <w:r w:rsidR="68FE127F" w:rsidRPr="53446085">
        <w:rPr>
          <w:rFonts w:ascii="Times New Roman" w:eastAsia="Times New Roman" w:hAnsi="Times New Roman" w:cs="Times New Roman"/>
          <w:sz w:val="24"/>
        </w:rPr>
        <w:t>l</w:t>
      </w:r>
      <w:r w:rsidR="409F55E8" w:rsidRPr="53446085">
        <w:rPr>
          <w:rFonts w:ascii="Times New Roman" w:eastAsia="Times New Roman" w:hAnsi="Times New Roman" w:cs="Times New Roman"/>
          <w:sz w:val="24"/>
        </w:rPr>
        <w:t>í</w:t>
      </w:r>
      <w:r w:rsidR="68FE127F" w:rsidRPr="53446085">
        <w:rPr>
          <w:rFonts w:ascii="Times New Roman" w:eastAsia="Times New Roman" w:hAnsi="Times New Roman" w:cs="Times New Roman"/>
          <w:sz w:val="24"/>
        </w:rPr>
        <w:t>ke</w:t>
      </w:r>
      <w:proofErr w:type="spellEnd"/>
      <w:r w:rsidR="68FE127F" w:rsidRPr="1FFD7052">
        <w:rPr>
          <w:rFonts w:ascii="Times New Roman" w:eastAsia="Times New Roman" w:hAnsi="Times New Roman" w:cs="Times New Roman"/>
          <w:sz w:val="24"/>
        </w:rPr>
        <w:t xml:space="preserve"> the </w:t>
      </w:r>
      <w:proofErr w:type="spellStart"/>
      <w:r w:rsidR="68FE127F" w:rsidRPr="2A4B641D">
        <w:rPr>
          <w:rFonts w:ascii="Times New Roman" w:eastAsia="Times New Roman" w:hAnsi="Times New Roman" w:cs="Times New Roman"/>
          <w:sz w:val="24"/>
        </w:rPr>
        <w:t>s</w:t>
      </w:r>
      <w:r w:rsidR="628D998F" w:rsidRPr="2A4B641D">
        <w:rPr>
          <w:rFonts w:ascii="Times New Roman" w:eastAsia="Times New Roman" w:hAnsi="Times New Roman" w:cs="Times New Roman"/>
          <w:sz w:val="24"/>
        </w:rPr>
        <w:t>ú</w:t>
      </w:r>
      <w:r w:rsidR="68FE127F" w:rsidRPr="2A4B641D">
        <w:rPr>
          <w:rFonts w:ascii="Times New Roman" w:eastAsia="Times New Roman" w:hAnsi="Times New Roman" w:cs="Times New Roman"/>
          <w:sz w:val="24"/>
        </w:rPr>
        <w:t>n</w:t>
      </w:r>
      <w:proofErr w:type="spellEnd"/>
      <w:r w:rsidR="7E4B8188" w:rsidRPr="2A4B641D">
        <w:rPr>
          <w:rFonts w:ascii="Times New Roman" w:eastAsia="Times New Roman" w:hAnsi="Times New Roman" w:cs="Times New Roman"/>
          <w:sz w:val="24"/>
        </w:rPr>
        <w:t xml:space="preserve">,” </w:t>
      </w:r>
      <w:r w:rsidR="47537DB6" w:rsidRPr="2A4B641D">
        <w:rPr>
          <w:rFonts w:ascii="Times New Roman" w:eastAsia="Times New Roman" w:hAnsi="Times New Roman" w:cs="Times New Roman"/>
          <w:sz w:val="24"/>
        </w:rPr>
        <w:t>(</w:t>
      </w:r>
      <w:r w:rsidR="77502A17" w:rsidRPr="675D2661">
        <w:rPr>
          <w:rFonts w:ascii="Times New Roman" w:eastAsia="Times New Roman" w:hAnsi="Times New Roman" w:cs="Times New Roman"/>
          <w:sz w:val="24"/>
        </w:rPr>
        <w:t xml:space="preserve">stress marks </w:t>
      </w:r>
      <w:r w:rsidR="44FF1261" w:rsidRPr="542D95F7">
        <w:rPr>
          <w:rFonts w:ascii="Times New Roman" w:eastAsia="Times New Roman" w:hAnsi="Times New Roman" w:cs="Times New Roman"/>
          <w:sz w:val="24"/>
        </w:rPr>
        <w:t>were</w:t>
      </w:r>
      <w:r w:rsidR="69ED2B2E" w:rsidRPr="542D95F7">
        <w:rPr>
          <w:rFonts w:ascii="Times New Roman" w:eastAsia="Times New Roman" w:hAnsi="Times New Roman" w:cs="Times New Roman"/>
          <w:sz w:val="24"/>
        </w:rPr>
        <w:t xml:space="preserve"> </w:t>
      </w:r>
      <w:r w:rsidR="6A9AA498" w:rsidRPr="542D95F7">
        <w:rPr>
          <w:rFonts w:ascii="Times New Roman" w:eastAsia="Times New Roman" w:hAnsi="Times New Roman" w:cs="Times New Roman"/>
          <w:sz w:val="24"/>
        </w:rPr>
        <w:t>added for clarity</w:t>
      </w:r>
      <w:r w:rsidR="77502A17" w:rsidRPr="675D2661">
        <w:rPr>
          <w:rFonts w:ascii="Times New Roman" w:eastAsia="Times New Roman" w:hAnsi="Times New Roman" w:cs="Times New Roman"/>
          <w:sz w:val="24"/>
        </w:rPr>
        <w:t xml:space="preserve">) </w:t>
      </w:r>
      <w:r w:rsidR="31A5C420" w:rsidRPr="675D2661">
        <w:rPr>
          <w:rFonts w:ascii="Times New Roman" w:eastAsia="Times New Roman" w:hAnsi="Times New Roman" w:cs="Times New Roman"/>
          <w:sz w:val="24"/>
        </w:rPr>
        <w:t>(</w:t>
      </w:r>
      <w:r w:rsidR="47537DB6" w:rsidRPr="2A4B641D">
        <w:rPr>
          <w:rFonts w:ascii="Times New Roman" w:eastAsia="Times New Roman" w:hAnsi="Times New Roman" w:cs="Times New Roman"/>
          <w:sz w:val="24"/>
        </w:rPr>
        <w:t>Shakespeare</w:t>
      </w:r>
      <w:r w:rsidR="6EC609F6" w:rsidRPr="175A4F55">
        <w:rPr>
          <w:rFonts w:ascii="Times New Roman" w:eastAsia="Times New Roman" w:hAnsi="Times New Roman" w:cs="Times New Roman"/>
          <w:sz w:val="24"/>
        </w:rPr>
        <w:t xml:space="preserve"> 1609</w:t>
      </w:r>
      <w:r w:rsidR="65D2FB83" w:rsidRPr="175A4F55">
        <w:rPr>
          <w:rFonts w:ascii="Times New Roman" w:eastAsia="Times New Roman" w:hAnsi="Times New Roman" w:cs="Times New Roman"/>
          <w:sz w:val="24"/>
        </w:rPr>
        <w:t>).</w:t>
      </w:r>
      <w:r w:rsidR="1CFAC5D6" w:rsidRPr="375234FC">
        <w:rPr>
          <w:rFonts w:ascii="Times New Roman" w:eastAsia="Times New Roman" w:hAnsi="Times New Roman" w:cs="Times New Roman"/>
          <w:sz w:val="24"/>
        </w:rPr>
        <w:t xml:space="preserve"> In contrast</w:t>
      </w:r>
      <w:r w:rsidRPr="34DE8AE4">
        <w:rPr>
          <w:rFonts w:ascii="Times New Roman" w:eastAsia="Times New Roman" w:hAnsi="Times New Roman" w:cs="Times New Roman"/>
          <w:sz w:val="24"/>
        </w:rPr>
        <w:t xml:space="preserve">, the lines of Spanish </w:t>
      </w:r>
      <w:proofErr w:type="spellStart"/>
      <w:r w:rsidRPr="34DE8AE4">
        <w:rPr>
          <w:rFonts w:ascii="Times New Roman" w:eastAsia="Times New Roman" w:hAnsi="Times New Roman" w:cs="Times New Roman"/>
          <w:i/>
          <w:iCs/>
          <w:sz w:val="24"/>
        </w:rPr>
        <w:t>sonetos</w:t>
      </w:r>
      <w:proofErr w:type="spellEnd"/>
      <w:r w:rsidRPr="34DE8AE4">
        <w:rPr>
          <w:rFonts w:ascii="Times New Roman" w:eastAsia="Times New Roman" w:hAnsi="Times New Roman" w:cs="Times New Roman"/>
          <w:i/>
          <w:iCs/>
          <w:sz w:val="24"/>
        </w:rPr>
        <w:t xml:space="preserve"> </w:t>
      </w:r>
      <w:r w:rsidRPr="34DE8AE4">
        <w:rPr>
          <w:rFonts w:ascii="Times New Roman" w:eastAsia="Times New Roman" w:hAnsi="Times New Roman" w:cs="Times New Roman"/>
          <w:sz w:val="24"/>
        </w:rPr>
        <w:t xml:space="preserve">must be made of </w:t>
      </w:r>
      <w:proofErr w:type="spellStart"/>
      <w:r w:rsidRPr="34DE8AE4">
        <w:rPr>
          <w:rFonts w:ascii="Times New Roman" w:eastAsia="Times New Roman" w:hAnsi="Times New Roman" w:cs="Times New Roman"/>
          <w:i/>
          <w:iCs/>
          <w:sz w:val="24"/>
        </w:rPr>
        <w:t>endecasílabos</w:t>
      </w:r>
      <w:proofErr w:type="spellEnd"/>
      <w:r w:rsidRPr="34DE8AE4">
        <w:rPr>
          <w:rFonts w:ascii="Times New Roman" w:eastAsia="Times New Roman" w:hAnsi="Times New Roman" w:cs="Times New Roman"/>
          <w:sz w:val="24"/>
        </w:rPr>
        <w:t>, which consist of eleven syllables, without regard for stress (</w:t>
      </w:r>
      <w:proofErr w:type="spellStart"/>
      <w:r w:rsidRPr="34DE8AE4">
        <w:rPr>
          <w:rFonts w:ascii="Times New Roman" w:eastAsia="Times New Roman" w:hAnsi="Times New Roman" w:cs="Times New Roman"/>
          <w:sz w:val="24"/>
        </w:rPr>
        <w:t>Hualde</w:t>
      </w:r>
      <w:proofErr w:type="spellEnd"/>
      <w:r w:rsidRPr="34DE8AE4">
        <w:rPr>
          <w:rFonts w:ascii="Times New Roman" w:eastAsia="Times New Roman" w:hAnsi="Times New Roman" w:cs="Times New Roman"/>
          <w:sz w:val="24"/>
        </w:rPr>
        <w:t xml:space="preserve"> 2005).</w:t>
      </w:r>
      <w:r w:rsidR="73C221CB" w:rsidRPr="542D95F7">
        <w:rPr>
          <w:rFonts w:ascii="Times New Roman" w:eastAsia="Times New Roman" w:hAnsi="Times New Roman" w:cs="Times New Roman"/>
          <w:sz w:val="24"/>
        </w:rPr>
        <w:t xml:space="preserve"> </w:t>
      </w:r>
      <w:r w:rsidR="2CBE3E27" w:rsidRPr="7B7130E9">
        <w:rPr>
          <w:rFonts w:ascii="Times New Roman" w:eastAsia="Times New Roman" w:hAnsi="Times New Roman" w:cs="Times New Roman"/>
          <w:sz w:val="24"/>
        </w:rPr>
        <w:t>For example, t</w:t>
      </w:r>
      <w:r w:rsidR="73C221CB" w:rsidRPr="7B7130E9">
        <w:rPr>
          <w:rFonts w:ascii="Times New Roman" w:eastAsia="Times New Roman" w:hAnsi="Times New Roman" w:cs="Times New Roman"/>
          <w:sz w:val="24"/>
        </w:rPr>
        <w:t xml:space="preserve">he first line of De </w:t>
      </w:r>
      <w:proofErr w:type="spellStart"/>
      <w:r w:rsidR="73C221CB" w:rsidRPr="7B7130E9">
        <w:rPr>
          <w:rFonts w:ascii="Times New Roman" w:eastAsia="Times New Roman" w:hAnsi="Times New Roman" w:cs="Times New Roman"/>
          <w:sz w:val="24"/>
        </w:rPr>
        <w:t>Góngora’s</w:t>
      </w:r>
      <w:proofErr w:type="spellEnd"/>
      <w:r w:rsidR="73C221CB" w:rsidRPr="7B7130E9">
        <w:rPr>
          <w:rFonts w:ascii="Times New Roman" w:eastAsia="Times New Roman" w:hAnsi="Times New Roman" w:cs="Times New Roman"/>
          <w:sz w:val="24"/>
        </w:rPr>
        <w:t xml:space="preserve"> Soneto 166</w:t>
      </w:r>
      <w:r w:rsidR="5670148C" w:rsidRPr="7B7130E9">
        <w:rPr>
          <w:rFonts w:ascii="Times New Roman" w:eastAsia="Times New Roman" w:hAnsi="Times New Roman" w:cs="Times New Roman"/>
          <w:sz w:val="24"/>
        </w:rPr>
        <w:t>: “</w:t>
      </w:r>
      <w:proofErr w:type="spellStart"/>
      <w:r w:rsidR="5670148C" w:rsidRPr="7B7130E9">
        <w:rPr>
          <w:rFonts w:ascii="Times New Roman" w:eastAsia="Times New Roman" w:hAnsi="Times New Roman" w:cs="Times New Roman"/>
          <w:sz w:val="24"/>
        </w:rPr>
        <w:t>Miéntras</w:t>
      </w:r>
      <w:proofErr w:type="spellEnd"/>
      <w:r w:rsidR="5670148C" w:rsidRPr="7B7130E9">
        <w:rPr>
          <w:rFonts w:ascii="Times New Roman" w:eastAsia="Times New Roman" w:hAnsi="Times New Roman" w:cs="Times New Roman"/>
          <w:sz w:val="24"/>
        </w:rPr>
        <w:t xml:space="preserve"> </w:t>
      </w:r>
      <w:proofErr w:type="spellStart"/>
      <w:r w:rsidR="5670148C" w:rsidRPr="7B7130E9">
        <w:rPr>
          <w:rFonts w:ascii="Times New Roman" w:eastAsia="Times New Roman" w:hAnsi="Times New Roman" w:cs="Times New Roman"/>
          <w:sz w:val="24"/>
        </w:rPr>
        <w:t>por</w:t>
      </w:r>
      <w:proofErr w:type="spellEnd"/>
      <w:r w:rsidR="5670148C" w:rsidRPr="7B7130E9">
        <w:rPr>
          <w:rFonts w:ascii="Times New Roman" w:eastAsia="Times New Roman" w:hAnsi="Times New Roman" w:cs="Times New Roman"/>
          <w:sz w:val="24"/>
        </w:rPr>
        <w:t xml:space="preserve"> </w:t>
      </w:r>
      <w:proofErr w:type="spellStart"/>
      <w:r w:rsidR="5670148C" w:rsidRPr="7B7130E9">
        <w:rPr>
          <w:rFonts w:ascii="Times New Roman" w:eastAsia="Times New Roman" w:hAnsi="Times New Roman" w:cs="Times New Roman"/>
          <w:sz w:val="24"/>
        </w:rPr>
        <w:t>competír</w:t>
      </w:r>
      <w:proofErr w:type="spellEnd"/>
      <w:r w:rsidR="5670148C" w:rsidRPr="7B7130E9">
        <w:rPr>
          <w:rFonts w:ascii="Times New Roman" w:eastAsia="Times New Roman" w:hAnsi="Times New Roman" w:cs="Times New Roman"/>
          <w:sz w:val="24"/>
        </w:rPr>
        <w:t xml:space="preserve"> con </w:t>
      </w:r>
      <w:proofErr w:type="spellStart"/>
      <w:r w:rsidR="5670148C" w:rsidRPr="7B7130E9">
        <w:rPr>
          <w:rFonts w:ascii="Times New Roman" w:eastAsia="Times New Roman" w:hAnsi="Times New Roman" w:cs="Times New Roman"/>
          <w:sz w:val="24"/>
        </w:rPr>
        <w:t>tú</w:t>
      </w:r>
      <w:proofErr w:type="spellEnd"/>
      <w:r w:rsidR="5670148C" w:rsidRPr="7B7130E9">
        <w:rPr>
          <w:rFonts w:ascii="Times New Roman" w:eastAsia="Times New Roman" w:hAnsi="Times New Roman" w:cs="Times New Roman"/>
          <w:sz w:val="24"/>
        </w:rPr>
        <w:t xml:space="preserve"> </w:t>
      </w:r>
      <w:proofErr w:type="spellStart"/>
      <w:r w:rsidR="5670148C" w:rsidRPr="7B7130E9">
        <w:rPr>
          <w:rFonts w:ascii="Times New Roman" w:eastAsia="Times New Roman" w:hAnsi="Times New Roman" w:cs="Times New Roman"/>
          <w:sz w:val="24"/>
        </w:rPr>
        <w:t>cabéllo</w:t>
      </w:r>
      <w:proofErr w:type="spellEnd"/>
      <w:r w:rsidR="5670148C" w:rsidRPr="7B7130E9">
        <w:rPr>
          <w:rFonts w:ascii="Times New Roman" w:eastAsia="Times New Roman" w:hAnsi="Times New Roman" w:cs="Times New Roman"/>
          <w:sz w:val="24"/>
        </w:rPr>
        <w:t xml:space="preserve">,” (stress marks were added for clarity) (De </w:t>
      </w:r>
      <w:proofErr w:type="spellStart"/>
      <w:r w:rsidR="5670148C" w:rsidRPr="7B7130E9">
        <w:rPr>
          <w:rFonts w:ascii="Times New Roman" w:eastAsia="Times New Roman" w:hAnsi="Times New Roman" w:cs="Times New Roman"/>
          <w:sz w:val="24"/>
        </w:rPr>
        <w:t>Góngora</w:t>
      </w:r>
      <w:proofErr w:type="spellEnd"/>
      <w:r w:rsidR="5670148C" w:rsidRPr="3AB971B4">
        <w:rPr>
          <w:rFonts w:ascii="Times New Roman" w:eastAsia="Times New Roman" w:hAnsi="Times New Roman" w:cs="Times New Roman"/>
          <w:sz w:val="24"/>
        </w:rPr>
        <w:t xml:space="preserve"> </w:t>
      </w:r>
      <w:r w:rsidR="6A610EBF" w:rsidRPr="175A4F55">
        <w:rPr>
          <w:rFonts w:ascii="Times New Roman" w:eastAsia="Times New Roman" w:hAnsi="Times New Roman" w:cs="Times New Roman"/>
          <w:sz w:val="24"/>
        </w:rPr>
        <w:t>1582</w:t>
      </w:r>
      <w:r w:rsidR="5670148C" w:rsidRPr="175A4F55">
        <w:rPr>
          <w:rFonts w:ascii="Times New Roman" w:eastAsia="Times New Roman" w:hAnsi="Times New Roman" w:cs="Times New Roman"/>
          <w:sz w:val="24"/>
        </w:rPr>
        <w:t>).</w:t>
      </w:r>
    </w:p>
    <w:p w14:paraId="4BAC42BF" w14:textId="0FBAFB44" w:rsidR="00677E1B" w:rsidRPr="005F7DB7" w:rsidRDefault="518C6BB9" w:rsidP="1FDD3E0D">
      <w:pPr>
        <w:spacing w:after="160"/>
        <w:rPr>
          <w:rFonts w:ascii="Times New Roman" w:eastAsia="Times New Roman" w:hAnsi="Times New Roman" w:cs="Times New Roman"/>
          <w:sz w:val="24"/>
        </w:rPr>
      </w:pPr>
      <w:r w:rsidRPr="0B459EBE">
        <w:rPr>
          <w:rFonts w:ascii="Times New Roman" w:eastAsia="Times New Roman" w:hAnsi="Times New Roman" w:cs="Times New Roman"/>
          <w:sz w:val="24"/>
        </w:rPr>
        <w:t>Despite these supposed distinctions, t</w:t>
      </w:r>
      <w:r w:rsidR="6F7DAFF2" w:rsidRPr="0B459EBE">
        <w:rPr>
          <w:rFonts w:ascii="Times New Roman" w:eastAsia="Times New Roman" w:hAnsi="Times New Roman" w:cs="Times New Roman"/>
          <w:sz w:val="24"/>
        </w:rPr>
        <w:t>he</w:t>
      </w:r>
      <w:r w:rsidR="6F7DAFF2" w:rsidRPr="34DE8AE4">
        <w:rPr>
          <w:rFonts w:ascii="Times New Roman" w:eastAsia="Times New Roman" w:hAnsi="Times New Roman" w:cs="Times New Roman"/>
          <w:sz w:val="24"/>
        </w:rPr>
        <w:t xml:space="preserve"> reality is more complex. As </w:t>
      </w:r>
      <w:proofErr w:type="spellStart"/>
      <w:r w:rsidR="6F7DAFF2" w:rsidRPr="34DE8AE4">
        <w:rPr>
          <w:rFonts w:ascii="Times New Roman" w:eastAsia="Times New Roman" w:hAnsi="Times New Roman" w:cs="Times New Roman"/>
          <w:sz w:val="24"/>
        </w:rPr>
        <w:t>Hualde</w:t>
      </w:r>
      <w:proofErr w:type="spellEnd"/>
      <w:r w:rsidR="6F7DAFF2" w:rsidRPr="34DE8AE4">
        <w:rPr>
          <w:rFonts w:ascii="Times New Roman" w:eastAsia="Times New Roman" w:hAnsi="Times New Roman" w:cs="Times New Roman"/>
          <w:sz w:val="24"/>
        </w:rPr>
        <w:t xml:space="preserve"> (2005) reminds us, some segments take inherently longer to pronounce than others (e.g., [ɾ]</w:t>
      </w:r>
      <w:r w:rsidR="00F639B5">
        <w:rPr>
          <w:rFonts w:ascii="Times New Roman" w:eastAsia="Times New Roman" w:hAnsi="Times New Roman" w:cs="Times New Roman"/>
          <w:sz w:val="24"/>
        </w:rPr>
        <w:t>,</w:t>
      </w:r>
      <w:r w:rsidR="6F7DAFF2" w:rsidRPr="34DE8AE4">
        <w:rPr>
          <w:rFonts w:ascii="Times New Roman" w:eastAsia="Times New Roman" w:hAnsi="Times New Roman" w:cs="Times New Roman"/>
          <w:sz w:val="24"/>
        </w:rPr>
        <w:t xml:space="preserve"> which is shorter than [r]); low vowels </w:t>
      </w:r>
      <w:r w:rsidR="7BAA2989" w:rsidRPr="1DD45EBC">
        <w:rPr>
          <w:rFonts w:ascii="Times New Roman" w:eastAsia="Times New Roman" w:hAnsi="Times New Roman" w:cs="Times New Roman"/>
          <w:sz w:val="24"/>
        </w:rPr>
        <w:t>have</w:t>
      </w:r>
      <w:r w:rsidR="6F7DAFF2" w:rsidRPr="1DD45EBC">
        <w:rPr>
          <w:rFonts w:ascii="Times New Roman" w:eastAsia="Times New Roman" w:hAnsi="Times New Roman" w:cs="Times New Roman"/>
          <w:sz w:val="24"/>
        </w:rPr>
        <w:t xml:space="preserve"> </w:t>
      </w:r>
      <w:r w:rsidR="6F7DAFF2" w:rsidRPr="34DE8AE4">
        <w:rPr>
          <w:rFonts w:ascii="Times New Roman" w:eastAsia="Times New Roman" w:hAnsi="Times New Roman" w:cs="Times New Roman"/>
          <w:sz w:val="24"/>
        </w:rPr>
        <w:t>inherently greater duration than high ones; and syllable duration may be impacted by position relative to the end of the utterance as well as the type of utterance (Fernández Planas and Martínez-</w:t>
      </w:r>
      <w:proofErr w:type="spellStart"/>
      <w:r w:rsidR="6F7DAFF2" w:rsidRPr="34DE8AE4">
        <w:rPr>
          <w:rFonts w:ascii="Times New Roman" w:eastAsia="Times New Roman" w:hAnsi="Times New Roman" w:cs="Times New Roman"/>
          <w:sz w:val="24"/>
        </w:rPr>
        <w:t>Celdrán</w:t>
      </w:r>
      <w:proofErr w:type="spellEnd"/>
      <w:r w:rsidR="6F7DAFF2" w:rsidRPr="34DE8AE4">
        <w:rPr>
          <w:rFonts w:ascii="Times New Roman" w:eastAsia="Times New Roman" w:hAnsi="Times New Roman" w:cs="Times New Roman"/>
          <w:sz w:val="24"/>
        </w:rPr>
        <w:t xml:space="preserve"> 2003). Furthermore, duration correlates with stress in both English and Spanish, meaning that</w:t>
      </w:r>
      <w:ins w:id="0" w:author="Author">
        <w:r w:rsidR="00612F6C">
          <w:rPr>
            <w:rFonts w:ascii="Times New Roman" w:eastAsia="Times New Roman" w:hAnsi="Times New Roman" w:cs="Times New Roman"/>
            <w:sz w:val="24"/>
          </w:rPr>
          <w:t>,</w:t>
        </w:r>
      </w:ins>
      <w:r w:rsidR="6F7DAFF2" w:rsidRPr="34DE8AE4">
        <w:rPr>
          <w:rFonts w:ascii="Times New Roman" w:eastAsia="Times New Roman" w:hAnsi="Times New Roman" w:cs="Times New Roman"/>
          <w:sz w:val="24"/>
        </w:rPr>
        <w:t xml:space="preserve"> in both languages</w:t>
      </w:r>
      <w:ins w:id="1" w:author="Author">
        <w:r w:rsidR="00612F6C">
          <w:rPr>
            <w:rFonts w:ascii="Times New Roman" w:eastAsia="Times New Roman" w:hAnsi="Times New Roman" w:cs="Times New Roman"/>
            <w:sz w:val="24"/>
          </w:rPr>
          <w:t>,</w:t>
        </w:r>
      </w:ins>
      <w:r w:rsidR="6F7DAFF2" w:rsidRPr="34DE8AE4">
        <w:rPr>
          <w:rFonts w:ascii="Times New Roman" w:eastAsia="Times New Roman" w:hAnsi="Times New Roman" w:cs="Times New Roman"/>
          <w:sz w:val="24"/>
        </w:rPr>
        <w:t xml:space="preserve"> stressed syllables are longer than unstressed ones (</w:t>
      </w:r>
      <w:proofErr w:type="spellStart"/>
      <w:r w:rsidR="6F7DAFF2" w:rsidRPr="34DE8AE4">
        <w:rPr>
          <w:rFonts w:ascii="Times New Roman" w:eastAsia="Times New Roman" w:hAnsi="Times New Roman" w:cs="Times New Roman"/>
          <w:sz w:val="24"/>
        </w:rPr>
        <w:t>Hualde</w:t>
      </w:r>
      <w:proofErr w:type="spellEnd"/>
      <w:r w:rsidR="6F7DAFF2" w:rsidRPr="34DE8AE4">
        <w:rPr>
          <w:rFonts w:ascii="Times New Roman" w:eastAsia="Times New Roman" w:hAnsi="Times New Roman" w:cs="Times New Roman"/>
          <w:sz w:val="24"/>
        </w:rPr>
        <w:t xml:space="preserve"> 2005).</w:t>
      </w:r>
    </w:p>
    <w:p w14:paraId="1B8E999D" w14:textId="297BF497" w:rsidR="00677E1B" w:rsidRPr="005F7DB7" w:rsidRDefault="6F7DAFF2" w:rsidP="1FDD3E0D">
      <w:pPr>
        <w:spacing w:after="160"/>
        <w:rPr>
          <w:rFonts w:ascii="Times New Roman" w:eastAsia="Times New Roman" w:hAnsi="Times New Roman" w:cs="Times New Roman"/>
          <w:sz w:val="24"/>
        </w:rPr>
      </w:pPr>
      <w:r w:rsidRPr="34DE8AE4">
        <w:rPr>
          <w:rFonts w:ascii="Times New Roman" w:eastAsia="Times New Roman" w:hAnsi="Times New Roman" w:cs="Times New Roman"/>
          <w:sz w:val="24"/>
        </w:rPr>
        <w:t xml:space="preserve">Also contributing to the perception of different timing systems is the greater frequency in English of consonant clusters, which naturally take longer to produce, and the fact that the durational differences </w:t>
      </w:r>
      <w:r w:rsidR="001F3588">
        <w:rPr>
          <w:rFonts w:ascii="Times New Roman" w:eastAsia="Times New Roman" w:hAnsi="Times New Roman" w:cs="Times New Roman"/>
          <w:sz w:val="24"/>
        </w:rPr>
        <w:t>between</w:t>
      </w:r>
      <w:r w:rsidRPr="34DE8AE4">
        <w:rPr>
          <w:rFonts w:ascii="Times New Roman" w:eastAsia="Times New Roman" w:hAnsi="Times New Roman" w:cs="Times New Roman"/>
          <w:sz w:val="24"/>
        </w:rPr>
        <w:t xml:space="preserve"> English stressed and unstressed syllables </w:t>
      </w:r>
      <w:r w:rsidR="00C4657D">
        <w:rPr>
          <w:rFonts w:ascii="Times New Roman" w:eastAsia="Times New Roman" w:hAnsi="Times New Roman" w:cs="Times New Roman"/>
          <w:sz w:val="24"/>
        </w:rPr>
        <w:t>are</w:t>
      </w:r>
      <w:r w:rsidRPr="34DE8AE4">
        <w:rPr>
          <w:rFonts w:ascii="Times New Roman" w:eastAsia="Times New Roman" w:hAnsi="Times New Roman" w:cs="Times New Roman"/>
          <w:sz w:val="24"/>
        </w:rPr>
        <w:t xml:space="preserve"> so great that it is much more salient to the English sound system, as compared with the comparatively modest durational distinctions between stressed and unstressed syllables in Spanish (</w:t>
      </w:r>
      <w:proofErr w:type="spellStart"/>
      <w:r w:rsidRPr="34DE8AE4">
        <w:rPr>
          <w:rFonts w:ascii="Times New Roman" w:eastAsia="Times New Roman" w:hAnsi="Times New Roman" w:cs="Times New Roman"/>
          <w:sz w:val="24"/>
        </w:rPr>
        <w:t>Hualde</w:t>
      </w:r>
      <w:proofErr w:type="spellEnd"/>
      <w:r w:rsidRPr="34DE8AE4">
        <w:rPr>
          <w:rFonts w:ascii="Times New Roman" w:eastAsia="Times New Roman" w:hAnsi="Times New Roman" w:cs="Times New Roman"/>
          <w:sz w:val="24"/>
        </w:rPr>
        <w:t xml:space="preserve"> 2005).</w:t>
      </w:r>
    </w:p>
    <w:p w14:paraId="331D35F6" w14:textId="77777777" w:rsidR="00EA4A22" w:rsidRPr="005F7DB7" w:rsidRDefault="00000FFF" w:rsidP="4CE7B0C0">
      <w:pPr>
        <w:ind w:firstLine="0"/>
        <w:jc w:val="center"/>
        <w:rPr>
          <w:rFonts w:ascii="Times New Roman" w:hAnsi="Times New Roman" w:cs="Times New Roman"/>
          <w:b/>
          <w:bCs/>
          <w:sz w:val="24"/>
        </w:rPr>
      </w:pPr>
      <w:r w:rsidRPr="005F7DB7">
        <w:rPr>
          <w:rFonts w:ascii="Times New Roman" w:hAnsi="Times New Roman" w:cs="Times New Roman"/>
          <w:b/>
          <w:bCs/>
          <w:sz w:val="24"/>
        </w:rPr>
        <w:t>3. Methodolog</w:t>
      </w:r>
      <w:r w:rsidR="00EA4A22" w:rsidRPr="005F7DB7">
        <w:rPr>
          <w:rFonts w:ascii="Times New Roman" w:hAnsi="Times New Roman" w:cs="Times New Roman"/>
          <w:b/>
          <w:bCs/>
          <w:sz w:val="24"/>
        </w:rPr>
        <w:t>y</w:t>
      </w:r>
    </w:p>
    <w:p w14:paraId="28B6BDDB" w14:textId="059ECD64" w:rsidR="00C33BF8" w:rsidRPr="005F7DB7" w:rsidRDefault="004A5BC7" w:rsidP="00EA4A22">
      <w:pPr>
        <w:rPr>
          <w:rFonts w:ascii="Times New Roman" w:hAnsi="Times New Roman" w:cs="Times New Roman"/>
          <w:sz w:val="24"/>
        </w:rPr>
      </w:pPr>
      <w:r w:rsidRPr="005F7DB7">
        <w:rPr>
          <w:rFonts w:ascii="Times New Roman" w:hAnsi="Times New Roman" w:cs="Times New Roman"/>
          <w:sz w:val="24"/>
        </w:rPr>
        <w:t>Because of the</w:t>
      </w:r>
      <w:r w:rsidR="005A4F83" w:rsidRPr="005F7DB7">
        <w:rPr>
          <w:rFonts w:ascii="Times New Roman" w:hAnsi="Times New Roman" w:cs="Times New Roman"/>
          <w:sz w:val="24"/>
        </w:rPr>
        <w:t xml:space="preserve"> </w:t>
      </w:r>
      <w:r w:rsidR="00373898" w:rsidRPr="005F7DB7">
        <w:rPr>
          <w:rFonts w:ascii="Times New Roman" w:hAnsi="Times New Roman" w:cs="Times New Roman"/>
          <w:sz w:val="24"/>
        </w:rPr>
        <w:t xml:space="preserve">influence </w:t>
      </w:r>
      <w:r w:rsidR="40AA4CD9" w:rsidRPr="2AD1540B">
        <w:rPr>
          <w:rFonts w:ascii="Times New Roman" w:hAnsi="Times New Roman" w:cs="Times New Roman"/>
          <w:sz w:val="24"/>
        </w:rPr>
        <w:t>of</w:t>
      </w:r>
      <w:r w:rsidR="00373898" w:rsidRPr="2AD1540B">
        <w:rPr>
          <w:rFonts w:ascii="Times New Roman" w:hAnsi="Times New Roman" w:cs="Times New Roman"/>
          <w:sz w:val="24"/>
        </w:rPr>
        <w:t xml:space="preserve"> </w:t>
      </w:r>
      <w:r w:rsidR="00373898" w:rsidRPr="005F7DB7">
        <w:rPr>
          <w:rFonts w:ascii="Times New Roman" w:hAnsi="Times New Roman" w:cs="Times New Roman"/>
          <w:sz w:val="24"/>
        </w:rPr>
        <w:t xml:space="preserve">vowel production on </w:t>
      </w:r>
      <w:r w:rsidR="00A57A67" w:rsidRPr="005F7DB7">
        <w:rPr>
          <w:rFonts w:ascii="Times New Roman" w:hAnsi="Times New Roman" w:cs="Times New Roman"/>
          <w:sz w:val="24"/>
        </w:rPr>
        <w:t xml:space="preserve">whether a language's rhythm is realized as </w:t>
      </w:r>
      <w:r w:rsidR="1364BCAA" w:rsidRPr="2AD1540B">
        <w:rPr>
          <w:rFonts w:ascii="Times New Roman" w:hAnsi="Times New Roman" w:cs="Times New Roman"/>
          <w:sz w:val="24"/>
        </w:rPr>
        <w:t xml:space="preserve">more </w:t>
      </w:r>
      <w:r w:rsidR="00A57A67" w:rsidRPr="005F7DB7">
        <w:rPr>
          <w:rFonts w:ascii="Times New Roman" w:hAnsi="Times New Roman" w:cs="Times New Roman"/>
          <w:sz w:val="24"/>
        </w:rPr>
        <w:t>stress-timed or syllable-</w:t>
      </w:r>
      <w:r w:rsidR="00A57A67" w:rsidRPr="2AD1540B">
        <w:rPr>
          <w:rFonts w:ascii="Times New Roman" w:hAnsi="Times New Roman" w:cs="Times New Roman"/>
          <w:sz w:val="24"/>
        </w:rPr>
        <w:t>tim</w:t>
      </w:r>
      <w:r w:rsidR="6E0FD8A4" w:rsidRPr="2AD1540B">
        <w:rPr>
          <w:rFonts w:ascii="Times New Roman" w:hAnsi="Times New Roman" w:cs="Times New Roman"/>
          <w:sz w:val="24"/>
        </w:rPr>
        <w:t>ed</w:t>
      </w:r>
      <w:r w:rsidR="00A57A67" w:rsidRPr="005F7DB7">
        <w:rPr>
          <w:rFonts w:ascii="Times New Roman" w:hAnsi="Times New Roman" w:cs="Times New Roman"/>
          <w:sz w:val="24"/>
        </w:rPr>
        <w:t xml:space="preserve">, measuring the </w:t>
      </w:r>
      <w:r w:rsidR="00843836" w:rsidRPr="005F7DB7">
        <w:rPr>
          <w:rFonts w:ascii="Times New Roman" w:hAnsi="Times New Roman" w:cs="Times New Roman"/>
          <w:sz w:val="24"/>
        </w:rPr>
        <w:t>variance</w:t>
      </w:r>
      <w:r w:rsidR="007736DE" w:rsidRPr="005F7DB7">
        <w:rPr>
          <w:rFonts w:ascii="Times New Roman" w:hAnsi="Times New Roman" w:cs="Times New Roman"/>
          <w:sz w:val="24"/>
        </w:rPr>
        <w:t xml:space="preserve"> in the</w:t>
      </w:r>
      <w:r w:rsidR="00A57A67" w:rsidRPr="005F7DB7">
        <w:rPr>
          <w:rFonts w:ascii="Times New Roman" w:hAnsi="Times New Roman" w:cs="Times New Roman"/>
          <w:sz w:val="24"/>
        </w:rPr>
        <w:t xml:space="preserve"> duration </w:t>
      </w:r>
      <w:r w:rsidR="00647BDE" w:rsidRPr="005F7DB7">
        <w:rPr>
          <w:rFonts w:ascii="Times New Roman" w:hAnsi="Times New Roman" w:cs="Times New Roman"/>
          <w:sz w:val="24"/>
        </w:rPr>
        <w:t xml:space="preserve">of a </w:t>
      </w:r>
      <w:r w:rsidR="00604FA9" w:rsidRPr="005F7DB7">
        <w:rPr>
          <w:rFonts w:ascii="Times New Roman" w:hAnsi="Times New Roman" w:cs="Times New Roman"/>
          <w:sz w:val="24"/>
        </w:rPr>
        <w:t>speaker’s</w:t>
      </w:r>
      <w:r w:rsidR="00647BDE" w:rsidRPr="005F7DB7">
        <w:rPr>
          <w:rFonts w:ascii="Times New Roman" w:hAnsi="Times New Roman" w:cs="Times New Roman"/>
          <w:sz w:val="24"/>
        </w:rPr>
        <w:t xml:space="preserve"> vowels can </w:t>
      </w:r>
      <w:r w:rsidR="007736DE" w:rsidRPr="005F7DB7">
        <w:rPr>
          <w:rFonts w:ascii="Times New Roman" w:hAnsi="Times New Roman" w:cs="Times New Roman"/>
          <w:sz w:val="24"/>
        </w:rPr>
        <w:t>r</w:t>
      </w:r>
      <w:r w:rsidR="004B1A6E" w:rsidRPr="005F7DB7">
        <w:rPr>
          <w:rFonts w:ascii="Times New Roman" w:hAnsi="Times New Roman" w:cs="Times New Roman"/>
          <w:sz w:val="24"/>
        </w:rPr>
        <w:t>eve</w:t>
      </w:r>
      <w:r w:rsidR="00E3601B" w:rsidRPr="005F7DB7">
        <w:rPr>
          <w:rFonts w:ascii="Times New Roman" w:hAnsi="Times New Roman" w:cs="Times New Roman"/>
          <w:sz w:val="24"/>
        </w:rPr>
        <w:t xml:space="preserve">al </w:t>
      </w:r>
      <w:r w:rsidR="009C46EB" w:rsidRPr="005F7DB7">
        <w:rPr>
          <w:rFonts w:ascii="Times New Roman" w:hAnsi="Times New Roman" w:cs="Times New Roman"/>
          <w:sz w:val="24"/>
        </w:rPr>
        <w:t xml:space="preserve">whether and to what degree vowels are shortened or lengthened. </w:t>
      </w:r>
      <w:r w:rsidR="00D75F5D" w:rsidRPr="005F7DB7">
        <w:rPr>
          <w:rFonts w:ascii="Times New Roman" w:hAnsi="Times New Roman" w:cs="Times New Roman"/>
          <w:sz w:val="24"/>
        </w:rPr>
        <w:t xml:space="preserve">In </w:t>
      </w:r>
      <w:r w:rsidR="00E15498" w:rsidRPr="005F7DB7">
        <w:rPr>
          <w:rFonts w:ascii="Times New Roman" w:hAnsi="Times New Roman" w:cs="Times New Roman"/>
          <w:sz w:val="24"/>
        </w:rPr>
        <w:t xml:space="preserve">taking this approach to compare </w:t>
      </w:r>
      <w:r w:rsidR="0000218D" w:rsidRPr="005F7DB7">
        <w:rPr>
          <w:rFonts w:ascii="Times New Roman" w:hAnsi="Times New Roman" w:cs="Times New Roman"/>
          <w:sz w:val="24"/>
        </w:rPr>
        <w:t>speakers of Spanish of varying prof</w:t>
      </w:r>
      <w:r w:rsidR="00B074B4" w:rsidRPr="005F7DB7">
        <w:rPr>
          <w:rFonts w:ascii="Times New Roman" w:hAnsi="Times New Roman" w:cs="Times New Roman"/>
          <w:sz w:val="24"/>
        </w:rPr>
        <w:t xml:space="preserve">iciencies, we </w:t>
      </w:r>
      <w:r w:rsidR="00C33BF8" w:rsidRPr="005F7DB7">
        <w:rPr>
          <w:rFonts w:ascii="Times New Roman" w:hAnsi="Times New Roman" w:cs="Times New Roman"/>
          <w:sz w:val="24"/>
        </w:rPr>
        <w:t xml:space="preserve">propose the </w:t>
      </w:r>
      <w:r w:rsidR="00A95A09" w:rsidRPr="005F7DB7">
        <w:rPr>
          <w:rFonts w:ascii="Times New Roman" w:hAnsi="Times New Roman" w:cs="Times New Roman"/>
          <w:sz w:val="24"/>
        </w:rPr>
        <w:t>following</w:t>
      </w:r>
      <w:r w:rsidR="00C33BF8" w:rsidRPr="005F7DB7">
        <w:rPr>
          <w:rFonts w:ascii="Times New Roman" w:hAnsi="Times New Roman" w:cs="Times New Roman"/>
          <w:sz w:val="24"/>
        </w:rPr>
        <w:t xml:space="preserve"> research question to guide the analysis:</w:t>
      </w:r>
    </w:p>
    <w:p w14:paraId="6EE4CBBC" w14:textId="533A6B7A" w:rsidR="00A95A09" w:rsidRPr="005F7DB7" w:rsidRDefault="005523BB" w:rsidP="7DCE82FC">
      <w:pPr>
        <w:ind w:left="720" w:firstLine="0"/>
        <w:rPr>
          <w:rFonts w:ascii="Times New Roman" w:hAnsi="Times New Roman" w:cs="Times New Roman"/>
          <w:i/>
          <w:iCs/>
          <w:sz w:val="24"/>
        </w:rPr>
      </w:pPr>
      <w:r>
        <w:rPr>
          <w:rFonts w:ascii="Times New Roman" w:hAnsi="Times New Roman" w:cs="Times New Roman"/>
          <w:i/>
          <w:iCs/>
          <w:sz w:val="24"/>
        </w:rPr>
        <w:t>RQ</w:t>
      </w:r>
      <w:r w:rsidR="00325FEF">
        <w:rPr>
          <w:rFonts w:ascii="Times New Roman" w:hAnsi="Times New Roman" w:cs="Times New Roman"/>
          <w:i/>
          <w:iCs/>
          <w:sz w:val="24"/>
        </w:rPr>
        <w:t>:</w:t>
      </w:r>
      <w:r w:rsidR="00C043C1">
        <w:rPr>
          <w:rFonts w:ascii="Times New Roman" w:hAnsi="Times New Roman" w:cs="Times New Roman"/>
          <w:i/>
          <w:iCs/>
          <w:sz w:val="24"/>
        </w:rPr>
        <w:t xml:space="preserve"> </w:t>
      </w:r>
      <w:r w:rsidR="005139D1" w:rsidRPr="005F7DB7">
        <w:rPr>
          <w:rFonts w:ascii="Times New Roman" w:hAnsi="Times New Roman" w:cs="Times New Roman"/>
          <w:i/>
          <w:iCs/>
          <w:sz w:val="24"/>
        </w:rPr>
        <w:t xml:space="preserve">Will vowels produced by </w:t>
      </w:r>
      <w:r w:rsidR="005139D1" w:rsidRPr="29A9261C">
        <w:rPr>
          <w:rFonts w:ascii="Times New Roman" w:hAnsi="Times New Roman" w:cs="Times New Roman"/>
          <w:i/>
          <w:iCs/>
          <w:sz w:val="24"/>
        </w:rPr>
        <w:t>a</w:t>
      </w:r>
      <w:r w:rsidR="7D876297" w:rsidRPr="29A9261C">
        <w:rPr>
          <w:rFonts w:ascii="Times New Roman" w:hAnsi="Times New Roman" w:cs="Times New Roman"/>
          <w:i/>
          <w:iCs/>
          <w:sz w:val="24"/>
        </w:rPr>
        <w:t xml:space="preserve"> non-native</w:t>
      </w:r>
      <w:r w:rsidR="005139D1" w:rsidRPr="005F7DB7">
        <w:rPr>
          <w:rFonts w:ascii="Times New Roman" w:hAnsi="Times New Roman" w:cs="Times New Roman"/>
          <w:i/>
          <w:iCs/>
          <w:sz w:val="24"/>
        </w:rPr>
        <w:t xml:space="preserve"> Spanish </w:t>
      </w:r>
      <w:r w:rsidR="005139D1" w:rsidRPr="37902ED5">
        <w:rPr>
          <w:rFonts w:ascii="Times New Roman" w:hAnsi="Times New Roman" w:cs="Times New Roman"/>
          <w:i/>
          <w:iCs/>
          <w:sz w:val="24"/>
        </w:rPr>
        <w:t>speaker</w:t>
      </w:r>
      <w:r w:rsidR="20F653E0" w:rsidRPr="37902ED5">
        <w:rPr>
          <w:rFonts w:ascii="Times New Roman" w:hAnsi="Times New Roman" w:cs="Times New Roman"/>
          <w:i/>
          <w:iCs/>
          <w:sz w:val="24"/>
        </w:rPr>
        <w:t xml:space="preserve"> </w:t>
      </w:r>
      <w:r w:rsidR="00A95A09" w:rsidRPr="005F7DB7">
        <w:rPr>
          <w:rFonts w:ascii="Times New Roman" w:hAnsi="Times New Roman" w:cs="Times New Roman"/>
          <w:i/>
          <w:iCs/>
          <w:sz w:val="24"/>
        </w:rPr>
        <w:t xml:space="preserve">vary in length more than vowels produced by </w:t>
      </w:r>
      <w:r w:rsidR="00A95A09" w:rsidRPr="29A9261C">
        <w:rPr>
          <w:rFonts w:ascii="Times New Roman" w:hAnsi="Times New Roman" w:cs="Times New Roman"/>
          <w:i/>
          <w:iCs/>
          <w:sz w:val="24"/>
        </w:rPr>
        <w:t>a</w:t>
      </w:r>
      <w:r w:rsidR="335B2373" w:rsidRPr="29A9261C">
        <w:rPr>
          <w:rFonts w:ascii="Times New Roman" w:hAnsi="Times New Roman" w:cs="Times New Roman"/>
          <w:i/>
          <w:iCs/>
          <w:sz w:val="24"/>
        </w:rPr>
        <w:t xml:space="preserve"> native</w:t>
      </w:r>
      <w:r w:rsidR="29F303CB" w:rsidRPr="0924BF54">
        <w:rPr>
          <w:rFonts w:ascii="Times New Roman" w:hAnsi="Times New Roman" w:cs="Times New Roman"/>
          <w:i/>
          <w:iCs/>
          <w:sz w:val="24"/>
        </w:rPr>
        <w:t xml:space="preserve"> </w:t>
      </w:r>
      <w:r w:rsidR="00A95A09" w:rsidRPr="0924BF54">
        <w:rPr>
          <w:rFonts w:ascii="Times New Roman" w:hAnsi="Times New Roman" w:cs="Times New Roman"/>
          <w:i/>
          <w:iCs/>
          <w:sz w:val="24"/>
        </w:rPr>
        <w:t>speaker</w:t>
      </w:r>
      <w:r w:rsidR="00A95A09" w:rsidRPr="005F7DB7">
        <w:rPr>
          <w:rFonts w:ascii="Times New Roman" w:hAnsi="Times New Roman" w:cs="Times New Roman"/>
          <w:i/>
          <w:iCs/>
          <w:sz w:val="24"/>
        </w:rPr>
        <w:t>?</w:t>
      </w:r>
    </w:p>
    <w:p w14:paraId="6CCFB451" w14:textId="65650225" w:rsidR="00756F34" w:rsidRPr="005F7DB7" w:rsidRDefault="004146E1" w:rsidP="00EA4A22">
      <w:pPr>
        <w:rPr>
          <w:rFonts w:ascii="Times New Roman" w:hAnsi="Times New Roman" w:cs="Times New Roman"/>
          <w:sz w:val="24"/>
        </w:rPr>
      </w:pPr>
      <w:r w:rsidRPr="005F7DB7">
        <w:rPr>
          <w:rFonts w:ascii="Times New Roman" w:hAnsi="Times New Roman" w:cs="Times New Roman"/>
          <w:sz w:val="24"/>
        </w:rPr>
        <w:t xml:space="preserve">As shown in </w:t>
      </w:r>
      <w:r w:rsidR="7B0B68B0" w:rsidRPr="1D019A7D">
        <w:rPr>
          <w:rFonts w:ascii="Times New Roman" w:eastAsia="Times New Roman" w:hAnsi="Times New Roman" w:cs="Times New Roman"/>
          <w:sz w:val="24"/>
        </w:rPr>
        <w:t>Cobb and Simonet (2015)</w:t>
      </w:r>
      <w:r w:rsidR="00FA051C">
        <w:rPr>
          <w:rFonts w:ascii="Times New Roman" w:eastAsia="Times New Roman" w:hAnsi="Times New Roman" w:cs="Times New Roman"/>
          <w:sz w:val="24"/>
        </w:rPr>
        <w:t xml:space="preserve"> </w:t>
      </w:r>
      <w:r w:rsidR="7B0B68B0" w:rsidRPr="1D019A7D">
        <w:rPr>
          <w:rFonts w:ascii="Times New Roman" w:eastAsia="Times New Roman" w:hAnsi="Times New Roman" w:cs="Times New Roman"/>
          <w:sz w:val="24"/>
        </w:rPr>
        <w:t>and Romanelli et al. (2016</w:t>
      </w:r>
      <w:r w:rsidR="506D96CF" w:rsidRPr="1D019A7D">
        <w:rPr>
          <w:rFonts w:ascii="Times New Roman" w:eastAsia="Times New Roman" w:hAnsi="Times New Roman" w:cs="Times New Roman"/>
          <w:sz w:val="24"/>
        </w:rPr>
        <w:t>),</w:t>
      </w:r>
      <w:r w:rsidR="00454A94" w:rsidRPr="005F7DB7">
        <w:rPr>
          <w:rFonts w:ascii="Times New Roman" w:hAnsi="Times New Roman" w:cs="Times New Roman"/>
          <w:sz w:val="24"/>
        </w:rPr>
        <w:t xml:space="preserve"> L1 English learners of Spanish apply </w:t>
      </w:r>
      <w:r w:rsidR="00F214B6" w:rsidRPr="005F7DB7">
        <w:rPr>
          <w:rFonts w:ascii="Times New Roman" w:hAnsi="Times New Roman" w:cs="Times New Roman"/>
          <w:sz w:val="24"/>
        </w:rPr>
        <w:t>English prosodic features</w:t>
      </w:r>
      <w:r w:rsidR="00D87C09" w:rsidRPr="005F7DB7">
        <w:rPr>
          <w:rFonts w:ascii="Times New Roman" w:hAnsi="Times New Roman" w:cs="Times New Roman"/>
          <w:sz w:val="24"/>
        </w:rPr>
        <w:t xml:space="preserve"> such as </w:t>
      </w:r>
      <w:r w:rsidR="008D1AC5" w:rsidRPr="005F7DB7">
        <w:rPr>
          <w:rFonts w:ascii="Times New Roman" w:hAnsi="Times New Roman" w:cs="Times New Roman"/>
          <w:sz w:val="24"/>
        </w:rPr>
        <w:t>vowel reduction and weakening in unstressed syllables</w:t>
      </w:r>
      <w:r w:rsidR="00043A04" w:rsidRPr="005F7DB7">
        <w:rPr>
          <w:rFonts w:ascii="Times New Roman" w:hAnsi="Times New Roman" w:cs="Times New Roman"/>
          <w:sz w:val="24"/>
        </w:rPr>
        <w:t xml:space="preserve"> in Spanish </w:t>
      </w:r>
      <w:r w:rsidR="008173E9" w:rsidRPr="005F7DB7">
        <w:rPr>
          <w:rFonts w:ascii="Times New Roman" w:hAnsi="Times New Roman" w:cs="Times New Roman"/>
          <w:sz w:val="24"/>
        </w:rPr>
        <w:t>s</w:t>
      </w:r>
      <w:r w:rsidR="007179A3" w:rsidRPr="005F7DB7">
        <w:rPr>
          <w:rFonts w:ascii="Times New Roman" w:hAnsi="Times New Roman" w:cs="Times New Roman"/>
          <w:sz w:val="24"/>
        </w:rPr>
        <w:t xml:space="preserve">peech. </w:t>
      </w:r>
      <w:r w:rsidR="00462986" w:rsidRPr="005F7DB7">
        <w:rPr>
          <w:rFonts w:ascii="Times New Roman" w:hAnsi="Times New Roman" w:cs="Times New Roman"/>
          <w:sz w:val="24"/>
        </w:rPr>
        <w:t xml:space="preserve">However, </w:t>
      </w:r>
      <w:r w:rsidR="00E7535E" w:rsidRPr="005F7DB7">
        <w:rPr>
          <w:rFonts w:ascii="Times New Roman" w:hAnsi="Times New Roman" w:cs="Times New Roman"/>
          <w:sz w:val="24"/>
        </w:rPr>
        <w:t xml:space="preserve">because </w:t>
      </w:r>
      <w:r w:rsidR="000B4EC1" w:rsidRPr="005F7DB7">
        <w:rPr>
          <w:rFonts w:ascii="Times New Roman" w:hAnsi="Times New Roman" w:cs="Times New Roman"/>
          <w:sz w:val="24"/>
        </w:rPr>
        <w:t xml:space="preserve">vowel length can correlate with </w:t>
      </w:r>
      <w:r w:rsidR="00E837A6" w:rsidRPr="005F7DB7">
        <w:rPr>
          <w:rFonts w:ascii="Times New Roman" w:hAnsi="Times New Roman" w:cs="Times New Roman"/>
          <w:sz w:val="24"/>
        </w:rPr>
        <w:t xml:space="preserve">features of the </w:t>
      </w:r>
      <w:r w:rsidR="000B4EC1" w:rsidRPr="005F7DB7">
        <w:rPr>
          <w:rFonts w:ascii="Times New Roman" w:hAnsi="Times New Roman" w:cs="Times New Roman"/>
          <w:sz w:val="24"/>
        </w:rPr>
        <w:t xml:space="preserve">vowel itself </w:t>
      </w:r>
      <w:r w:rsidR="00490A55" w:rsidRPr="005F7DB7">
        <w:rPr>
          <w:rFonts w:ascii="Times New Roman" w:hAnsi="Times New Roman" w:cs="Times New Roman"/>
          <w:sz w:val="24"/>
        </w:rPr>
        <w:t>(e.g.</w:t>
      </w:r>
      <w:r w:rsidR="000468E7">
        <w:rPr>
          <w:rFonts w:ascii="Times New Roman" w:hAnsi="Times New Roman" w:cs="Times New Roman"/>
          <w:sz w:val="24"/>
        </w:rPr>
        <w:t>,</w:t>
      </w:r>
      <w:r w:rsidR="00490A55" w:rsidRPr="005F7DB7">
        <w:rPr>
          <w:rFonts w:ascii="Times New Roman" w:hAnsi="Times New Roman" w:cs="Times New Roman"/>
          <w:sz w:val="24"/>
        </w:rPr>
        <w:t xml:space="preserve"> height, </w:t>
      </w:r>
      <w:r w:rsidR="00783DAF" w:rsidRPr="005F7DB7">
        <w:rPr>
          <w:rFonts w:ascii="Times New Roman" w:hAnsi="Times New Roman" w:cs="Times New Roman"/>
          <w:sz w:val="24"/>
        </w:rPr>
        <w:t xml:space="preserve">openness) </w:t>
      </w:r>
      <w:r w:rsidR="000B4EC1" w:rsidRPr="005F7DB7">
        <w:rPr>
          <w:rFonts w:ascii="Times New Roman" w:hAnsi="Times New Roman" w:cs="Times New Roman"/>
          <w:sz w:val="24"/>
        </w:rPr>
        <w:t xml:space="preserve">independently of its </w:t>
      </w:r>
      <w:r w:rsidR="007664AD" w:rsidRPr="005F7DB7">
        <w:rPr>
          <w:rFonts w:ascii="Times New Roman" w:hAnsi="Times New Roman" w:cs="Times New Roman"/>
          <w:sz w:val="24"/>
        </w:rPr>
        <w:t>stress</w:t>
      </w:r>
      <w:r w:rsidR="00FA051C">
        <w:rPr>
          <w:rFonts w:ascii="Times New Roman" w:hAnsi="Times New Roman" w:cs="Times New Roman"/>
          <w:sz w:val="24"/>
        </w:rPr>
        <w:t xml:space="preserve"> (</w:t>
      </w:r>
      <w:proofErr w:type="spellStart"/>
      <w:r w:rsidR="00FA051C">
        <w:rPr>
          <w:rFonts w:ascii="Times New Roman" w:hAnsi="Times New Roman" w:cs="Times New Roman"/>
          <w:sz w:val="24"/>
        </w:rPr>
        <w:t>Hualde</w:t>
      </w:r>
      <w:proofErr w:type="spellEnd"/>
      <w:r w:rsidR="00FA051C">
        <w:rPr>
          <w:rFonts w:ascii="Times New Roman" w:hAnsi="Times New Roman" w:cs="Times New Roman"/>
          <w:sz w:val="24"/>
        </w:rPr>
        <w:t xml:space="preserve"> 2005)</w:t>
      </w:r>
      <w:r w:rsidR="00A9404C">
        <w:rPr>
          <w:rFonts w:ascii="Times New Roman" w:hAnsi="Times New Roman" w:cs="Times New Roman"/>
          <w:sz w:val="24"/>
        </w:rPr>
        <w:t>,</w:t>
      </w:r>
      <w:r w:rsidR="007664AD" w:rsidRPr="005F7DB7">
        <w:rPr>
          <w:rFonts w:ascii="Times New Roman" w:hAnsi="Times New Roman" w:cs="Times New Roman"/>
          <w:sz w:val="24"/>
        </w:rPr>
        <w:t xml:space="preserve"> </w:t>
      </w:r>
      <w:r w:rsidR="00585464" w:rsidRPr="005F7DB7">
        <w:rPr>
          <w:rFonts w:ascii="Times New Roman" w:hAnsi="Times New Roman" w:cs="Times New Roman"/>
          <w:sz w:val="24"/>
        </w:rPr>
        <w:t xml:space="preserve">we propose two </w:t>
      </w:r>
      <w:r w:rsidR="00756F34" w:rsidRPr="005F7DB7">
        <w:rPr>
          <w:rFonts w:ascii="Times New Roman" w:hAnsi="Times New Roman" w:cs="Times New Roman"/>
          <w:sz w:val="24"/>
        </w:rPr>
        <w:t xml:space="preserve">hypotheses in predicting the outcomes of the analysis: </w:t>
      </w:r>
    </w:p>
    <w:p w14:paraId="704FCD31" w14:textId="76435D8C" w:rsidR="007B5D5A" w:rsidRPr="005F7DB7" w:rsidRDefault="00756F34" w:rsidP="00EA4A22">
      <w:pPr>
        <w:rPr>
          <w:rFonts w:ascii="Times New Roman" w:hAnsi="Times New Roman" w:cs="Times New Roman"/>
          <w:i/>
          <w:iCs/>
          <w:sz w:val="24"/>
        </w:rPr>
      </w:pPr>
      <w:r w:rsidRPr="005F7DB7">
        <w:rPr>
          <w:rFonts w:ascii="Times New Roman" w:hAnsi="Times New Roman" w:cs="Times New Roman"/>
          <w:i/>
          <w:iCs/>
          <w:sz w:val="24"/>
        </w:rPr>
        <w:t xml:space="preserve">H1: The </w:t>
      </w:r>
      <w:r w:rsidR="00C17605" w:rsidRPr="005F7DB7">
        <w:rPr>
          <w:rFonts w:ascii="Times New Roman" w:hAnsi="Times New Roman" w:cs="Times New Roman"/>
          <w:i/>
          <w:iCs/>
          <w:sz w:val="24"/>
        </w:rPr>
        <w:t xml:space="preserve">duration of vowels produced by the </w:t>
      </w:r>
      <w:r w:rsidR="070EDE0F" w:rsidRPr="29A9261C">
        <w:rPr>
          <w:rFonts w:ascii="Times New Roman" w:hAnsi="Times New Roman" w:cs="Times New Roman"/>
          <w:i/>
          <w:iCs/>
          <w:sz w:val="24"/>
        </w:rPr>
        <w:t>non-native</w:t>
      </w:r>
      <w:r w:rsidR="00F201E0" w:rsidRPr="005F7DB7">
        <w:rPr>
          <w:rFonts w:ascii="Times New Roman" w:hAnsi="Times New Roman" w:cs="Times New Roman"/>
          <w:i/>
          <w:iCs/>
          <w:sz w:val="24"/>
        </w:rPr>
        <w:t xml:space="preserve"> Spanish </w:t>
      </w:r>
      <w:r w:rsidR="00C17605" w:rsidRPr="005F7DB7">
        <w:rPr>
          <w:rFonts w:ascii="Times New Roman" w:hAnsi="Times New Roman" w:cs="Times New Roman"/>
          <w:i/>
          <w:iCs/>
          <w:sz w:val="24"/>
        </w:rPr>
        <w:t xml:space="preserve">speaker will vary more </w:t>
      </w:r>
      <w:r w:rsidR="002041E8">
        <w:tab/>
      </w:r>
      <w:r w:rsidR="00C17605" w:rsidRPr="005F7DB7">
        <w:rPr>
          <w:rFonts w:ascii="Times New Roman" w:hAnsi="Times New Roman" w:cs="Times New Roman"/>
          <w:i/>
          <w:iCs/>
          <w:sz w:val="24"/>
        </w:rPr>
        <w:t>overall in comparison to</w:t>
      </w:r>
      <w:r w:rsidR="00DF2417" w:rsidRPr="005F7DB7">
        <w:rPr>
          <w:rFonts w:ascii="Times New Roman" w:hAnsi="Times New Roman" w:cs="Times New Roman"/>
          <w:i/>
          <w:iCs/>
          <w:sz w:val="24"/>
        </w:rPr>
        <w:t xml:space="preserve"> those produced by</w:t>
      </w:r>
      <w:r w:rsidR="00C17605" w:rsidRPr="005F7DB7">
        <w:rPr>
          <w:rFonts w:ascii="Times New Roman" w:hAnsi="Times New Roman" w:cs="Times New Roman"/>
          <w:i/>
          <w:iCs/>
          <w:sz w:val="24"/>
        </w:rPr>
        <w:t xml:space="preserve"> </w:t>
      </w:r>
      <w:r w:rsidR="39B79F7C" w:rsidRPr="29A9261C">
        <w:rPr>
          <w:rFonts w:ascii="Times New Roman" w:hAnsi="Times New Roman" w:cs="Times New Roman"/>
          <w:i/>
          <w:iCs/>
          <w:sz w:val="24"/>
        </w:rPr>
        <w:t xml:space="preserve">the </w:t>
      </w:r>
      <w:r w:rsidR="39B79F7C" w:rsidRPr="69B8B612">
        <w:rPr>
          <w:rFonts w:ascii="Times New Roman" w:hAnsi="Times New Roman" w:cs="Times New Roman"/>
          <w:i/>
          <w:iCs/>
          <w:sz w:val="24"/>
        </w:rPr>
        <w:t xml:space="preserve">native </w:t>
      </w:r>
      <w:r w:rsidR="00C17605" w:rsidRPr="69B8B612">
        <w:rPr>
          <w:rFonts w:ascii="Times New Roman" w:hAnsi="Times New Roman" w:cs="Times New Roman"/>
          <w:i/>
          <w:iCs/>
          <w:sz w:val="24"/>
        </w:rPr>
        <w:t>speaker</w:t>
      </w:r>
      <w:r w:rsidR="63A86CB3" w:rsidRPr="69B8B612">
        <w:rPr>
          <w:rFonts w:ascii="Times New Roman" w:hAnsi="Times New Roman" w:cs="Times New Roman"/>
          <w:i/>
          <w:iCs/>
          <w:sz w:val="24"/>
        </w:rPr>
        <w:t>s</w:t>
      </w:r>
      <w:r w:rsidR="007B5D5A" w:rsidRPr="005F7DB7">
        <w:rPr>
          <w:rFonts w:ascii="Times New Roman" w:hAnsi="Times New Roman" w:cs="Times New Roman"/>
          <w:i/>
          <w:iCs/>
          <w:sz w:val="24"/>
        </w:rPr>
        <w:t xml:space="preserve">. </w:t>
      </w:r>
    </w:p>
    <w:p w14:paraId="32EAF40A" w14:textId="5BB82BFE" w:rsidR="0074137C" w:rsidRPr="005F7DB7" w:rsidRDefault="007B5D5A" w:rsidP="00EA4A22">
      <w:pPr>
        <w:rPr>
          <w:rFonts w:ascii="Times New Roman" w:hAnsi="Times New Roman" w:cs="Times New Roman"/>
          <w:i/>
          <w:iCs/>
          <w:sz w:val="24"/>
        </w:rPr>
      </w:pPr>
      <w:r w:rsidRPr="005F7DB7">
        <w:rPr>
          <w:rFonts w:ascii="Times New Roman" w:hAnsi="Times New Roman" w:cs="Times New Roman"/>
          <w:i/>
          <w:iCs/>
          <w:sz w:val="24"/>
        </w:rPr>
        <w:t xml:space="preserve">H2: </w:t>
      </w:r>
      <w:r w:rsidR="00DF2417" w:rsidRPr="005F7DB7">
        <w:rPr>
          <w:rFonts w:ascii="Times New Roman" w:hAnsi="Times New Roman" w:cs="Times New Roman"/>
          <w:i/>
          <w:iCs/>
          <w:sz w:val="24"/>
        </w:rPr>
        <w:t>The duration of high vowels (</w:t>
      </w:r>
      <w:r w:rsidR="005D2247" w:rsidRPr="005F7DB7">
        <w:rPr>
          <w:rFonts w:ascii="Times New Roman" w:hAnsi="Times New Roman" w:cs="Times New Roman"/>
          <w:i/>
          <w:iCs/>
          <w:sz w:val="24"/>
        </w:rPr>
        <w:t>/</w:t>
      </w:r>
      <w:proofErr w:type="spellStart"/>
      <w:r w:rsidR="005D2247" w:rsidRPr="005F7DB7">
        <w:rPr>
          <w:rFonts w:ascii="Times New Roman" w:hAnsi="Times New Roman" w:cs="Times New Roman"/>
          <w:i/>
          <w:iCs/>
          <w:sz w:val="24"/>
        </w:rPr>
        <w:t>i</w:t>
      </w:r>
      <w:proofErr w:type="spellEnd"/>
      <w:r w:rsidR="005D2247" w:rsidRPr="005F7DB7">
        <w:rPr>
          <w:rFonts w:ascii="Times New Roman" w:hAnsi="Times New Roman" w:cs="Times New Roman"/>
          <w:i/>
          <w:iCs/>
          <w:sz w:val="24"/>
        </w:rPr>
        <w:t>/</w:t>
      </w:r>
      <w:r w:rsidR="00D9287C" w:rsidRPr="005F7DB7">
        <w:rPr>
          <w:rFonts w:ascii="Times New Roman" w:hAnsi="Times New Roman" w:cs="Times New Roman"/>
          <w:i/>
          <w:iCs/>
          <w:sz w:val="24"/>
        </w:rPr>
        <w:t xml:space="preserve"> and</w:t>
      </w:r>
      <w:r w:rsidR="005D2247" w:rsidRPr="005F7DB7">
        <w:rPr>
          <w:rFonts w:ascii="Times New Roman" w:hAnsi="Times New Roman" w:cs="Times New Roman"/>
          <w:i/>
          <w:iCs/>
          <w:sz w:val="24"/>
        </w:rPr>
        <w:t xml:space="preserve"> /u/</w:t>
      </w:r>
      <w:r w:rsidR="004309D2" w:rsidRPr="005F7DB7">
        <w:rPr>
          <w:rFonts w:ascii="Times New Roman" w:hAnsi="Times New Roman" w:cs="Times New Roman"/>
          <w:i/>
          <w:iCs/>
          <w:sz w:val="24"/>
        </w:rPr>
        <w:t xml:space="preserve">) will be shorter than </w:t>
      </w:r>
      <w:r w:rsidR="00D9287C" w:rsidRPr="31E8F515">
        <w:rPr>
          <w:rFonts w:ascii="Times New Roman" w:hAnsi="Times New Roman" w:cs="Times New Roman"/>
          <w:i/>
          <w:iCs/>
          <w:sz w:val="24"/>
        </w:rPr>
        <w:t>non</w:t>
      </w:r>
      <w:r w:rsidR="385E90ED" w:rsidRPr="31E8F515">
        <w:rPr>
          <w:rFonts w:ascii="Times New Roman" w:hAnsi="Times New Roman" w:cs="Times New Roman"/>
          <w:i/>
          <w:iCs/>
          <w:sz w:val="24"/>
        </w:rPr>
        <w:t>high</w:t>
      </w:r>
      <w:r w:rsidR="00D9287C" w:rsidRPr="005F7DB7">
        <w:rPr>
          <w:rFonts w:ascii="Times New Roman" w:hAnsi="Times New Roman" w:cs="Times New Roman"/>
          <w:i/>
          <w:iCs/>
          <w:sz w:val="24"/>
        </w:rPr>
        <w:t xml:space="preserve"> vowels (/e/, /a/ </w:t>
      </w:r>
      <w:r>
        <w:tab/>
      </w:r>
      <w:r w:rsidR="00D9287C" w:rsidRPr="005F7DB7">
        <w:rPr>
          <w:rFonts w:ascii="Times New Roman" w:hAnsi="Times New Roman" w:cs="Times New Roman"/>
          <w:i/>
          <w:iCs/>
          <w:sz w:val="24"/>
        </w:rPr>
        <w:t xml:space="preserve">and /o/) </w:t>
      </w:r>
      <w:r w:rsidR="0074137C" w:rsidRPr="005F7DB7">
        <w:rPr>
          <w:rFonts w:ascii="Times New Roman" w:hAnsi="Times New Roman" w:cs="Times New Roman"/>
          <w:i/>
          <w:iCs/>
          <w:sz w:val="24"/>
        </w:rPr>
        <w:t>across both speakers, regardless of L1.</w:t>
      </w:r>
    </w:p>
    <w:p w14:paraId="7437A9C7" w14:textId="0AC8FF14" w:rsidR="00555933" w:rsidRPr="005F7DB7" w:rsidRDefault="00FA5E8F" w:rsidP="00EA4A22">
      <w:pPr>
        <w:rPr>
          <w:rFonts w:ascii="Times New Roman" w:hAnsi="Times New Roman" w:cs="Times New Roman"/>
          <w:sz w:val="24"/>
        </w:rPr>
      </w:pPr>
      <w:r w:rsidRPr="005F7DB7">
        <w:rPr>
          <w:rFonts w:ascii="Times New Roman" w:hAnsi="Times New Roman" w:cs="Times New Roman"/>
          <w:sz w:val="24"/>
        </w:rPr>
        <w:t xml:space="preserve">To test this </w:t>
      </w:r>
      <w:r w:rsidR="00495E80" w:rsidRPr="005F7DB7">
        <w:rPr>
          <w:rFonts w:ascii="Times New Roman" w:hAnsi="Times New Roman" w:cs="Times New Roman"/>
          <w:sz w:val="24"/>
        </w:rPr>
        <w:t xml:space="preserve">research question, </w:t>
      </w:r>
      <w:r w:rsidR="003C7E10" w:rsidRPr="005F7DB7">
        <w:rPr>
          <w:rFonts w:ascii="Times New Roman" w:hAnsi="Times New Roman" w:cs="Times New Roman"/>
          <w:sz w:val="24"/>
        </w:rPr>
        <w:t xml:space="preserve">speakers of Spanish of varying levels of proficiency were </w:t>
      </w:r>
      <w:r w:rsidR="002A4984" w:rsidRPr="005F7DB7">
        <w:rPr>
          <w:rFonts w:ascii="Times New Roman" w:hAnsi="Times New Roman" w:cs="Times New Roman"/>
          <w:sz w:val="24"/>
        </w:rPr>
        <w:t xml:space="preserve">informally </w:t>
      </w:r>
      <w:r w:rsidR="003C7E10" w:rsidRPr="005F7DB7">
        <w:rPr>
          <w:rFonts w:ascii="Times New Roman" w:hAnsi="Times New Roman" w:cs="Times New Roman"/>
          <w:sz w:val="24"/>
        </w:rPr>
        <w:t xml:space="preserve">recruited from </w:t>
      </w:r>
      <w:r w:rsidR="002A4984" w:rsidRPr="005F7DB7">
        <w:rPr>
          <w:rFonts w:ascii="Times New Roman" w:hAnsi="Times New Roman" w:cs="Times New Roman"/>
          <w:sz w:val="24"/>
        </w:rPr>
        <w:t xml:space="preserve">the </w:t>
      </w:r>
      <w:r w:rsidR="001B5163" w:rsidRPr="005F7DB7">
        <w:rPr>
          <w:rFonts w:ascii="Times New Roman" w:hAnsi="Times New Roman" w:cs="Times New Roman"/>
          <w:sz w:val="24"/>
        </w:rPr>
        <w:t>Linguistics Department at the University of Pittsburgh</w:t>
      </w:r>
      <w:r w:rsidR="00951FF0" w:rsidRPr="005F7DB7">
        <w:rPr>
          <w:rFonts w:ascii="Times New Roman" w:hAnsi="Times New Roman" w:cs="Times New Roman"/>
          <w:sz w:val="24"/>
        </w:rPr>
        <w:t xml:space="preserve">, and </w:t>
      </w:r>
      <w:r w:rsidR="007C3A4E" w:rsidRPr="005F7DB7">
        <w:rPr>
          <w:rFonts w:ascii="Times New Roman" w:hAnsi="Times New Roman" w:cs="Times New Roman"/>
          <w:sz w:val="24"/>
        </w:rPr>
        <w:t>basic demograph</w:t>
      </w:r>
      <w:r w:rsidR="00DF2E48" w:rsidRPr="005F7DB7">
        <w:rPr>
          <w:rFonts w:ascii="Times New Roman" w:hAnsi="Times New Roman" w:cs="Times New Roman"/>
          <w:sz w:val="24"/>
        </w:rPr>
        <w:t xml:space="preserve">ic information </w:t>
      </w:r>
      <w:r w:rsidR="007C47C9" w:rsidRPr="005F7DB7">
        <w:rPr>
          <w:rFonts w:ascii="Times New Roman" w:hAnsi="Times New Roman" w:cs="Times New Roman"/>
          <w:sz w:val="24"/>
        </w:rPr>
        <w:t xml:space="preserve">was self-reported as appropriate, </w:t>
      </w:r>
      <w:r w:rsidR="009C4320" w:rsidRPr="005F7DB7">
        <w:rPr>
          <w:rFonts w:ascii="Times New Roman" w:hAnsi="Times New Roman" w:cs="Times New Roman"/>
          <w:sz w:val="24"/>
        </w:rPr>
        <w:t xml:space="preserve">such as </w:t>
      </w:r>
      <w:r w:rsidR="007C47C9" w:rsidRPr="005F7DB7">
        <w:rPr>
          <w:rFonts w:ascii="Times New Roman" w:hAnsi="Times New Roman" w:cs="Times New Roman"/>
          <w:sz w:val="24"/>
        </w:rPr>
        <w:t xml:space="preserve">level of proficiency and/or country of origin. </w:t>
      </w:r>
      <w:r w:rsidR="00DD0090" w:rsidRPr="005F7DB7">
        <w:rPr>
          <w:rFonts w:ascii="Times New Roman" w:hAnsi="Times New Roman" w:cs="Times New Roman"/>
          <w:sz w:val="24"/>
        </w:rPr>
        <w:t xml:space="preserve">Six </w:t>
      </w:r>
      <w:r w:rsidR="002F07D3" w:rsidRPr="005F7DB7">
        <w:rPr>
          <w:rFonts w:ascii="Times New Roman" w:hAnsi="Times New Roman" w:cs="Times New Roman"/>
          <w:sz w:val="24"/>
        </w:rPr>
        <w:t xml:space="preserve">students participated in total: </w:t>
      </w:r>
      <w:r w:rsidR="009019AA" w:rsidRPr="005F7DB7">
        <w:rPr>
          <w:rFonts w:ascii="Times New Roman" w:hAnsi="Times New Roman" w:cs="Times New Roman"/>
          <w:sz w:val="24"/>
        </w:rPr>
        <w:t>four L1 Spanish speakers, one bilingual</w:t>
      </w:r>
      <w:r w:rsidR="00C11E42">
        <w:rPr>
          <w:rFonts w:ascii="Times New Roman" w:hAnsi="Times New Roman" w:cs="Times New Roman"/>
          <w:sz w:val="24"/>
        </w:rPr>
        <w:t xml:space="preserve"> </w:t>
      </w:r>
      <w:r w:rsidR="00D03857">
        <w:rPr>
          <w:rFonts w:ascii="Times New Roman" w:hAnsi="Times New Roman" w:cs="Times New Roman"/>
          <w:sz w:val="24"/>
        </w:rPr>
        <w:t xml:space="preserve">speaker </w:t>
      </w:r>
      <w:r w:rsidR="00C81AFD">
        <w:rPr>
          <w:rFonts w:ascii="Times New Roman" w:hAnsi="Times New Roman" w:cs="Times New Roman"/>
          <w:sz w:val="24"/>
        </w:rPr>
        <w:t>who acquired both languages concurrently at a young age</w:t>
      </w:r>
      <w:r w:rsidR="009019AA" w:rsidRPr="005F7DB7">
        <w:rPr>
          <w:rFonts w:ascii="Times New Roman" w:hAnsi="Times New Roman" w:cs="Times New Roman"/>
          <w:sz w:val="24"/>
        </w:rPr>
        <w:t xml:space="preserve">, and one L1 English speaker </w:t>
      </w:r>
      <w:r w:rsidR="00446BD7" w:rsidRPr="005F7DB7">
        <w:rPr>
          <w:rFonts w:ascii="Times New Roman" w:hAnsi="Times New Roman" w:cs="Times New Roman"/>
          <w:sz w:val="24"/>
        </w:rPr>
        <w:t>at a high-intermediate level of Spanish proficiency</w:t>
      </w:r>
      <w:r w:rsidR="002610D3" w:rsidRPr="005F7DB7">
        <w:rPr>
          <w:rStyle w:val="FootnoteReference"/>
          <w:rFonts w:ascii="Times New Roman" w:hAnsi="Times New Roman" w:cs="Times New Roman"/>
          <w:sz w:val="24"/>
        </w:rPr>
        <w:footnoteReference w:id="2"/>
      </w:r>
      <w:r w:rsidR="00446BD7" w:rsidRPr="005F7DB7">
        <w:rPr>
          <w:rFonts w:ascii="Times New Roman" w:hAnsi="Times New Roman" w:cs="Times New Roman"/>
          <w:sz w:val="24"/>
        </w:rPr>
        <w:t>.</w:t>
      </w:r>
      <w:r w:rsidR="00543814" w:rsidRPr="005F7DB7">
        <w:rPr>
          <w:rFonts w:ascii="Times New Roman" w:hAnsi="Times New Roman" w:cs="Times New Roman"/>
          <w:sz w:val="24"/>
        </w:rPr>
        <w:t xml:space="preserve"> Each speaker read t</w:t>
      </w:r>
      <w:r w:rsidR="00230E7B" w:rsidRPr="005F7DB7">
        <w:rPr>
          <w:rFonts w:ascii="Times New Roman" w:hAnsi="Times New Roman" w:cs="Times New Roman"/>
          <w:sz w:val="24"/>
        </w:rPr>
        <w:t>he stimulus material</w:t>
      </w:r>
      <w:r w:rsidR="00543814" w:rsidRPr="005F7DB7">
        <w:rPr>
          <w:rFonts w:ascii="Times New Roman" w:hAnsi="Times New Roman" w:cs="Times New Roman"/>
          <w:sz w:val="24"/>
        </w:rPr>
        <w:t xml:space="preserve"> </w:t>
      </w:r>
      <w:r w:rsidR="000077B7" w:rsidRPr="005F7DB7">
        <w:rPr>
          <w:rFonts w:ascii="Times New Roman" w:hAnsi="Times New Roman" w:cs="Times New Roman"/>
          <w:sz w:val="24"/>
        </w:rPr>
        <w:t>(</w:t>
      </w:r>
      <w:r w:rsidR="00AE5128" w:rsidRPr="005F7DB7">
        <w:rPr>
          <w:rFonts w:ascii="Times New Roman" w:hAnsi="Times New Roman" w:cs="Times New Roman"/>
          <w:sz w:val="24"/>
        </w:rPr>
        <w:t xml:space="preserve">the short story </w:t>
      </w:r>
      <w:r w:rsidR="2366F475" w:rsidRPr="5F1A02FD">
        <w:rPr>
          <w:rFonts w:ascii="Times New Roman" w:hAnsi="Times New Roman" w:cs="Times New Roman"/>
          <w:sz w:val="24"/>
        </w:rPr>
        <w:t>“</w:t>
      </w:r>
      <w:r w:rsidR="00AE5128" w:rsidRPr="005F7DB7">
        <w:rPr>
          <w:rFonts w:ascii="Times New Roman" w:hAnsi="Times New Roman" w:cs="Times New Roman"/>
          <w:sz w:val="24"/>
        </w:rPr>
        <w:t>El Viento Norte</w:t>
      </w:r>
      <w:r w:rsidR="7F82FBD9" w:rsidRPr="5F1A02FD">
        <w:rPr>
          <w:rFonts w:ascii="Times New Roman" w:hAnsi="Times New Roman" w:cs="Times New Roman"/>
          <w:sz w:val="24"/>
        </w:rPr>
        <w:t>”</w:t>
      </w:r>
      <w:r w:rsidR="00AE5128" w:rsidRPr="005F7DB7">
        <w:rPr>
          <w:rFonts w:ascii="Times New Roman" w:hAnsi="Times New Roman" w:cs="Times New Roman"/>
          <w:sz w:val="24"/>
        </w:rPr>
        <w:t xml:space="preserve"> (Martínez-</w:t>
      </w:r>
      <w:proofErr w:type="spellStart"/>
      <w:r w:rsidR="00AE5128" w:rsidRPr="005F7DB7">
        <w:rPr>
          <w:rFonts w:ascii="Times New Roman" w:hAnsi="Times New Roman" w:cs="Times New Roman"/>
          <w:sz w:val="24"/>
        </w:rPr>
        <w:t>Celdrán</w:t>
      </w:r>
      <w:proofErr w:type="spellEnd"/>
      <w:r w:rsidR="00AE5128" w:rsidRPr="005F7DB7">
        <w:rPr>
          <w:rFonts w:ascii="Times New Roman" w:hAnsi="Times New Roman" w:cs="Times New Roman"/>
          <w:sz w:val="24"/>
        </w:rPr>
        <w:t xml:space="preserve"> </w:t>
      </w:r>
      <w:r w:rsidR="00106935">
        <w:rPr>
          <w:rFonts w:ascii="Times New Roman" w:hAnsi="Times New Roman" w:cs="Times New Roman"/>
          <w:sz w:val="24"/>
        </w:rPr>
        <w:t>et al</w:t>
      </w:r>
      <w:r w:rsidR="00AE5128" w:rsidRPr="005F7DB7">
        <w:rPr>
          <w:rFonts w:ascii="Times New Roman" w:hAnsi="Times New Roman" w:cs="Times New Roman"/>
          <w:sz w:val="24"/>
        </w:rPr>
        <w:t>., 2003)</w:t>
      </w:r>
      <w:r w:rsidR="00DA36F8" w:rsidRPr="005F7DB7">
        <w:rPr>
          <w:rFonts w:ascii="Times New Roman" w:hAnsi="Times New Roman" w:cs="Times New Roman"/>
          <w:sz w:val="24"/>
        </w:rPr>
        <w:t>,</w:t>
      </w:r>
      <w:r w:rsidR="000077B7" w:rsidRPr="005F7DB7">
        <w:rPr>
          <w:rFonts w:ascii="Times New Roman" w:hAnsi="Times New Roman" w:cs="Times New Roman"/>
          <w:sz w:val="24"/>
        </w:rPr>
        <w:t xml:space="preserve"> which can be found in the Appendix)</w:t>
      </w:r>
      <w:r w:rsidR="00DA36F8" w:rsidRPr="005F7DB7">
        <w:rPr>
          <w:rFonts w:ascii="Times New Roman" w:hAnsi="Times New Roman" w:cs="Times New Roman"/>
          <w:sz w:val="24"/>
        </w:rPr>
        <w:t xml:space="preserve"> in a soundproof </w:t>
      </w:r>
      <w:r w:rsidR="00863423" w:rsidRPr="005F7DB7">
        <w:rPr>
          <w:rFonts w:ascii="Times New Roman" w:hAnsi="Times New Roman" w:cs="Times New Roman"/>
          <w:sz w:val="24"/>
        </w:rPr>
        <w:t xml:space="preserve">room into a professional microphone. </w:t>
      </w:r>
      <w:r w:rsidR="00A50155" w:rsidRPr="64F33B69">
        <w:rPr>
          <w:rFonts w:ascii="Times New Roman" w:hAnsi="Times New Roman" w:cs="Times New Roman"/>
          <w:sz w:val="24"/>
        </w:rPr>
        <w:t>After d</w:t>
      </w:r>
      <w:r w:rsidR="4349B898" w:rsidRPr="64F33B69">
        <w:rPr>
          <w:rFonts w:ascii="Times New Roman" w:hAnsi="Times New Roman" w:cs="Times New Roman"/>
          <w:sz w:val="24"/>
        </w:rPr>
        <w:t xml:space="preserve">eveloping </w:t>
      </w:r>
      <w:r w:rsidR="4349B898" w:rsidRPr="35DE9C61">
        <w:rPr>
          <w:rFonts w:ascii="Times New Roman" w:hAnsi="Times New Roman" w:cs="Times New Roman"/>
          <w:sz w:val="24"/>
        </w:rPr>
        <w:t xml:space="preserve">the segmentation </w:t>
      </w:r>
      <w:r w:rsidR="5E728D5E" w:rsidRPr="49D1BCCD">
        <w:rPr>
          <w:rFonts w:ascii="Times New Roman" w:hAnsi="Times New Roman" w:cs="Times New Roman"/>
          <w:sz w:val="24"/>
        </w:rPr>
        <w:t>guidelines</w:t>
      </w:r>
      <w:r w:rsidR="00D82219" w:rsidRPr="005F7DB7">
        <w:rPr>
          <w:rFonts w:ascii="Times New Roman" w:hAnsi="Times New Roman" w:cs="Times New Roman"/>
          <w:sz w:val="24"/>
        </w:rPr>
        <w:t>,</w:t>
      </w:r>
      <w:r w:rsidR="00A50155" w:rsidRPr="005F7DB7">
        <w:rPr>
          <w:rFonts w:ascii="Times New Roman" w:hAnsi="Times New Roman" w:cs="Times New Roman"/>
          <w:sz w:val="24"/>
        </w:rPr>
        <w:t xml:space="preserve"> b</w:t>
      </w:r>
      <w:r w:rsidR="006770E2" w:rsidRPr="005F7DB7">
        <w:rPr>
          <w:rFonts w:ascii="Times New Roman" w:hAnsi="Times New Roman" w:cs="Times New Roman"/>
          <w:sz w:val="24"/>
        </w:rPr>
        <w:t xml:space="preserve">oth authors segmented </w:t>
      </w:r>
      <w:r w:rsidR="005C7778" w:rsidRPr="005F7DB7">
        <w:rPr>
          <w:rFonts w:ascii="Times New Roman" w:hAnsi="Times New Roman" w:cs="Times New Roman"/>
          <w:sz w:val="24"/>
        </w:rPr>
        <w:t>a</w:t>
      </w:r>
      <w:r w:rsidR="00C35835" w:rsidRPr="005F7DB7">
        <w:rPr>
          <w:rFonts w:ascii="Times New Roman" w:hAnsi="Times New Roman" w:cs="Times New Roman"/>
          <w:sz w:val="24"/>
        </w:rPr>
        <w:t>n audio</w:t>
      </w:r>
      <w:r w:rsidR="006770E2" w:rsidRPr="005F7DB7">
        <w:rPr>
          <w:rFonts w:ascii="Times New Roman" w:hAnsi="Times New Roman" w:cs="Times New Roman"/>
          <w:sz w:val="24"/>
        </w:rPr>
        <w:t xml:space="preserve"> file</w:t>
      </w:r>
      <w:r w:rsidR="00A50155" w:rsidRPr="005F7DB7">
        <w:rPr>
          <w:rFonts w:ascii="Times New Roman" w:hAnsi="Times New Roman" w:cs="Times New Roman"/>
          <w:sz w:val="24"/>
        </w:rPr>
        <w:t xml:space="preserve"> </w:t>
      </w:r>
      <w:r w:rsidR="00714CE5" w:rsidRPr="005F7DB7">
        <w:rPr>
          <w:rFonts w:ascii="Times New Roman" w:hAnsi="Times New Roman" w:cs="Times New Roman"/>
          <w:sz w:val="24"/>
        </w:rPr>
        <w:t xml:space="preserve">in </w:t>
      </w:r>
      <w:proofErr w:type="spellStart"/>
      <w:r w:rsidR="00714CE5" w:rsidRPr="005F7DB7">
        <w:rPr>
          <w:rFonts w:ascii="Times New Roman" w:hAnsi="Times New Roman" w:cs="Times New Roman"/>
          <w:sz w:val="24"/>
        </w:rPr>
        <w:t>Praat</w:t>
      </w:r>
      <w:proofErr w:type="spellEnd"/>
      <w:r w:rsidR="00714CE5" w:rsidRPr="005F7DB7">
        <w:rPr>
          <w:rFonts w:ascii="Times New Roman" w:hAnsi="Times New Roman" w:cs="Times New Roman"/>
          <w:sz w:val="24"/>
        </w:rPr>
        <w:t xml:space="preserve"> </w:t>
      </w:r>
      <w:r w:rsidR="00A50155" w:rsidRPr="005F7DB7">
        <w:rPr>
          <w:rFonts w:ascii="Times New Roman" w:hAnsi="Times New Roman" w:cs="Times New Roman"/>
          <w:sz w:val="24"/>
        </w:rPr>
        <w:t>and conducted a</w:t>
      </w:r>
      <w:r w:rsidR="00520210" w:rsidRPr="005F7DB7">
        <w:rPr>
          <w:rFonts w:ascii="Times New Roman" w:hAnsi="Times New Roman" w:cs="Times New Roman"/>
          <w:sz w:val="24"/>
        </w:rPr>
        <w:t xml:space="preserve"> correlative inter-rater reliability test to confirm </w:t>
      </w:r>
      <w:r w:rsidR="6A1E54D1" w:rsidRPr="49D1BCCD">
        <w:rPr>
          <w:rFonts w:ascii="Times New Roman" w:hAnsi="Times New Roman" w:cs="Times New Roman"/>
          <w:sz w:val="24"/>
        </w:rPr>
        <w:t>the guidelines’</w:t>
      </w:r>
      <w:r w:rsidR="00520210" w:rsidRPr="005F7DB7">
        <w:rPr>
          <w:rFonts w:ascii="Times New Roman" w:hAnsi="Times New Roman" w:cs="Times New Roman"/>
          <w:sz w:val="24"/>
        </w:rPr>
        <w:t xml:space="preserve"> effectiveness</w:t>
      </w:r>
      <w:r w:rsidR="00520210" w:rsidRPr="49D1BCCD">
        <w:rPr>
          <w:rFonts w:ascii="Times New Roman" w:hAnsi="Times New Roman" w:cs="Times New Roman"/>
          <w:sz w:val="24"/>
        </w:rPr>
        <w:t>.</w:t>
      </w:r>
      <w:r w:rsidR="00555933" w:rsidRPr="005F7DB7">
        <w:rPr>
          <w:rFonts w:ascii="Times New Roman" w:hAnsi="Times New Roman" w:cs="Times New Roman"/>
          <w:sz w:val="24"/>
        </w:rPr>
        <w:t xml:space="preserve"> Figure </w:t>
      </w:r>
      <w:r w:rsidR="0CF32ABC" w:rsidRPr="4E2B0B39">
        <w:rPr>
          <w:rFonts w:ascii="Times New Roman" w:hAnsi="Times New Roman" w:cs="Times New Roman"/>
          <w:sz w:val="24"/>
        </w:rPr>
        <w:t>(</w:t>
      </w:r>
      <w:r w:rsidR="00555933" w:rsidRPr="005F7DB7">
        <w:rPr>
          <w:rFonts w:ascii="Times New Roman" w:hAnsi="Times New Roman" w:cs="Times New Roman"/>
          <w:sz w:val="24"/>
        </w:rPr>
        <w:t>1</w:t>
      </w:r>
      <w:r w:rsidR="05D44F88" w:rsidRPr="4E2B0B39">
        <w:rPr>
          <w:rFonts w:ascii="Times New Roman" w:hAnsi="Times New Roman" w:cs="Times New Roman"/>
          <w:sz w:val="24"/>
        </w:rPr>
        <w:t>)</w:t>
      </w:r>
      <w:r w:rsidR="005C7778" w:rsidRPr="005F7DB7">
        <w:rPr>
          <w:rFonts w:ascii="Times New Roman" w:hAnsi="Times New Roman" w:cs="Times New Roman"/>
          <w:sz w:val="24"/>
        </w:rPr>
        <w:t xml:space="preserve"> </w:t>
      </w:r>
      <w:r w:rsidR="1668D6BF" w:rsidRPr="49D1BCCD">
        <w:rPr>
          <w:rFonts w:ascii="Times New Roman" w:hAnsi="Times New Roman" w:cs="Times New Roman"/>
          <w:sz w:val="24"/>
        </w:rPr>
        <w:t xml:space="preserve">below </w:t>
      </w:r>
      <w:r w:rsidR="005C7778" w:rsidRPr="005F7DB7">
        <w:rPr>
          <w:rFonts w:ascii="Times New Roman" w:hAnsi="Times New Roman" w:cs="Times New Roman"/>
          <w:sz w:val="24"/>
        </w:rPr>
        <w:t xml:space="preserve">is a plot of </w:t>
      </w:r>
      <w:r w:rsidR="3C4D3723" w:rsidRPr="49D1BCCD">
        <w:rPr>
          <w:rFonts w:ascii="Times New Roman" w:hAnsi="Times New Roman" w:cs="Times New Roman"/>
          <w:sz w:val="24"/>
        </w:rPr>
        <w:t>the</w:t>
      </w:r>
      <w:r w:rsidR="005C7778" w:rsidRPr="005F7DB7">
        <w:rPr>
          <w:rFonts w:ascii="Times New Roman" w:hAnsi="Times New Roman" w:cs="Times New Roman"/>
          <w:sz w:val="24"/>
        </w:rPr>
        <w:t xml:space="preserve"> boundary </w:t>
      </w:r>
      <w:r w:rsidR="005C7778" w:rsidRPr="49D1BCCD">
        <w:rPr>
          <w:rFonts w:ascii="Times New Roman" w:hAnsi="Times New Roman" w:cs="Times New Roman"/>
          <w:sz w:val="24"/>
        </w:rPr>
        <w:t>placement</w:t>
      </w:r>
      <w:r w:rsidR="0FC37971" w:rsidRPr="49D1BCCD">
        <w:rPr>
          <w:rFonts w:ascii="Times New Roman" w:hAnsi="Times New Roman" w:cs="Times New Roman"/>
          <w:sz w:val="24"/>
        </w:rPr>
        <w:t xml:space="preserve"> agreement</w:t>
      </w:r>
      <w:r w:rsidR="000D7AFB" w:rsidRPr="005F7DB7">
        <w:rPr>
          <w:rFonts w:ascii="Times New Roman" w:hAnsi="Times New Roman" w:cs="Times New Roman"/>
          <w:sz w:val="24"/>
        </w:rPr>
        <w:t>:</w:t>
      </w:r>
    </w:p>
    <w:p w14:paraId="65C313C5" w14:textId="77777777" w:rsidR="000D7AFB" w:rsidRPr="005F7DB7" w:rsidRDefault="00555933" w:rsidP="765648A7">
      <w:pPr>
        <w:spacing w:line="360" w:lineRule="auto"/>
        <w:ind w:firstLine="0"/>
        <w:jc w:val="center"/>
        <w:rPr>
          <w:rFonts w:ascii="Times New Roman" w:hAnsi="Times New Roman" w:cs="Times New Roman"/>
          <w:b/>
          <w:bCs/>
          <w:sz w:val="24"/>
        </w:rPr>
      </w:pPr>
      <w:r>
        <w:rPr>
          <w:noProof/>
        </w:rPr>
        <w:drawing>
          <wp:inline distT="0" distB="0" distL="0" distR="0" wp14:anchorId="73A644A0" wp14:editId="0C0AC3B2">
            <wp:extent cx="4215310" cy="3098435"/>
            <wp:effectExtent l="0" t="0" r="1270" b="635"/>
            <wp:docPr id="369376043" name="Picture 1" descr="A graph of a graph with a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215310" cy="3098435"/>
                    </a:xfrm>
                    <a:prstGeom prst="rect">
                      <a:avLst/>
                    </a:prstGeom>
                  </pic:spPr>
                </pic:pic>
              </a:graphicData>
            </a:graphic>
          </wp:inline>
        </w:drawing>
      </w:r>
    </w:p>
    <w:p w14:paraId="6EF54EE7" w14:textId="37CA7B23" w:rsidR="00BB0513" w:rsidRPr="005F7DB7" w:rsidRDefault="000D7AFB" w:rsidP="765648A7">
      <w:pPr>
        <w:ind w:firstLine="0"/>
        <w:jc w:val="center"/>
        <w:rPr>
          <w:rFonts w:ascii="Times New Roman" w:hAnsi="Times New Roman" w:cs="Times New Roman"/>
          <w:sz w:val="20"/>
          <w:szCs w:val="20"/>
        </w:rPr>
      </w:pPr>
      <w:r w:rsidRPr="4E2B0B39">
        <w:rPr>
          <w:rFonts w:ascii="Times New Roman" w:hAnsi="Times New Roman" w:cs="Times New Roman"/>
          <w:b/>
          <w:sz w:val="20"/>
          <w:szCs w:val="20"/>
        </w:rPr>
        <w:t xml:space="preserve">Figure </w:t>
      </w:r>
      <w:r w:rsidR="0F663BE4" w:rsidRPr="4E2B0B39">
        <w:rPr>
          <w:rFonts w:ascii="Times New Roman" w:hAnsi="Times New Roman" w:cs="Times New Roman"/>
          <w:b/>
          <w:bCs/>
          <w:sz w:val="20"/>
          <w:szCs w:val="20"/>
        </w:rPr>
        <w:t>(</w:t>
      </w:r>
      <w:r w:rsidRPr="4E2B0B39">
        <w:rPr>
          <w:rFonts w:ascii="Times New Roman" w:hAnsi="Times New Roman" w:cs="Times New Roman"/>
          <w:b/>
          <w:sz w:val="20"/>
          <w:szCs w:val="20"/>
        </w:rPr>
        <w:t>1</w:t>
      </w:r>
      <w:r w:rsidR="52BE2347" w:rsidRPr="4E2B0B39">
        <w:rPr>
          <w:rFonts w:ascii="Times New Roman" w:hAnsi="Times New Roman" w:cs="Times New Roman"/>
          <w:b/>
          <w:bCs/>
          <w:sz w:val="20"/>
          <w:szCs w:val="20"/>
        </w:rPr>
        <w:t>).</w:t>
      </w:r>
      <w:r w:rsidRPr="005F7DB7">
        <w:rPr>
          <w:rFonts w:ascii="Times New Roman" w:hAnsi="Times New Roman" w:cs="Times New Roman"/>
          <w:sz w:val="20"/>
          <w:szCs w:val="20"/>
        </w:rPr>
        <w:t xml:space="preserve"> </w:t>
      </w:r>
      <w:r w:rsidR="000077B7" w:rsidRPr="005F7DB7">
        <w:rPr>
          <w:rFonts w:ascii="Times New Roman" w:hAnsi="Times New Roman" w:cs="Times New Roman"/>
          <w:sz w:val="20"/>
          <w:szCs w:val="20"/>
        </w:rPr>
        <w:t xml:space="preserve">Correlation of author's segmentation of </w:t>
      </w:r>
      <w:r w:rsidR="00BB0513" w:rsidRPr="005F7DB7">
        <w:rPr>
          <w:rFonts w:ascii="Times New Roman" w:hAnsi="Times New Roman" w:cs="Times New Roman"/>
          <w:sz w:val="20"/>
          <w:szCs w:val="20"/>
        </w:rPr>
        <w:t>one audio file</w:t>
      </w:r>
      <w:r w:rsidR="72DFD2EF" w:rsidRPr="4E2B0B39">
        <w:rPr>
          <w:rFonts w:ascii="Times New Roman" w:hAnsi="Times New Roman" w:cs="Times New Roman"/>
          <w:sz w:val="20"/>
          <w:szCs w:val="20"/>
        </w:rPr>
        <w:t>.</w:t>
      </w:r>
    </w:p>
    <w:p w14:paraId="1869287A" w14:textId="6F1040FF" w:rsidR="00D82219" w:rsidRPr="005F7DB7" w:rsidRDefault="004F399A" w:rsidP="00BB0513">
      <w:pPr>
        <w:rPr>
          <w:rFonts w:ascii="Times New Roman" w:hAnsi="Times New Roman" w:cs="Times New Roman"/>
          <w:sz w:val="24"/>
        </w:rPr>
      </w:pPr>
      <w:r w:rsidRPr="005F7DB7">
        <w:rPr>
          <w:rFonts w:ascii="Times New Roman" w:hAnsi="Times New Roman" w:cs="Times New Roman"/>
          <w:sz w:val="24"/>
        </w:rPr>
        <w:t xml:space="preserve">As described </w:t>
      </w:r>
      <w:r w:rsidR="00C17C24" w:rsidRPr="005F7DB7">
        <w:rPr>
          <w:rFonts w:ascii="Times New Roman" w:hAnsi="Times New Roman" w:cs="Times New Roman"/>
          <w:sz w:val="24"/>
        </w:rPr>
        <w:t xml:space="preserve">in Section </w:t>
      </w:r>
      <w:r w:rsidR="0DED32C8" w:rsidRPr="1E7F6B98">
        <w:rPr>
          <w:rFonts w:ascii="Times New Roman" w:hAnsi="Times New Roman" w:cs="Times New Roman"/>
          <w:sz w:val="24"/>
        </w:rPr>
        <w:t>(</w:t>
      </w:r>
      <w:r w:rsidR="00C17C24" w:rsidRPr="005F7DB7">
        <w:rPr>
          <w:rFonts w:ascii="Times New Roman" w:hAnsi="Times New Roman" w:cs="Times New Roman"/>
          <w:sz w:val="24"/>
        </w:rPr>
        <w:t>2</w:t>
      </w:r>
      <w:r w:rsidR="342541FC" w:rsidRPr="1E7F6B98">
        <w:rPr>
          <w:rFonts w:ascii="Times New Roman" w:hAnsi="Times New Roman" w:cs="Times New Roman"/>
          <w:sz w:val="24"/>
        </w:rPr>
        <w:t>)</w:t>
      </w:r>
      <w:r w:rsidRPr="1E7F6B98">
        <w:rPr>
          <w:rFonts w:ascii="Times New Roman" w:hAnsi="Times New Roman" w:cs="Times New Roman"/>
          <w:sz w:val="24"/>
        </w:rPr>
        <w:t>,</w:t>
      </w:r>
      <w:r w:rsidRPr="005F7DB7">
        <w:rPr>
          <w:rFonts w:ascii="Times New Roman" w:hAnsi="Times New Roman" w:cs="Times New Roman"/>
          <w:sz w:val="24"/>
        </w:rPr>
        <w:t xml:space="preserve"> </w:t>
      </w:r>
      <w:r w:rsidR="2426F329" w:rsidRPr="75897675">
        <w:rPr>
          <w:rFonts w:ascii="Times New Roman" w:hAnsi="Times New Roman" w:cs="Times New Roman"/>
          <w:sz w:val="24"/>
        </w:rPr>
        <w:t xml:space="preserve">Spanish gliding rules may cause phonemic </w:t>
      </w:r>
      <w:r w:rsidR="2426F329" w:rsidRPr="5FFE79E1">
        <w:rPr>
          <w:rFonts w:ascii="Times New Roman" w:hAnsi="Times New Roman" w:cs="Times New Roman"/>
          <w:sz w:val="24"/>
        </w:rPr>
        <w:t>vowels to become non-syllabic in various phonetic environments</w:t>
      </w:r>
      <w:r w:rsidR="44B9F595" w:rsidRPr="2EDC4A2C">
        <w:rPr>
          <w:rFonts w:ascii="Times New Roman" w:hAnsi="Times New Roman" w:cs="Times New Roman"/>
          <w:sz w:val="24"/>
        </w:rPr>
        <w:t>. These s</w:t>
      </w:r>
      <w:r w:rsidR="44B9F595" w:rsidRPr="516AE1BB">
        <w:rPr>
          <w:rFonts w:ascii="Times New Roman" w:hAnsi="Times New Roman" w:cs="Times New Roman"/>
          <w:sz w:val="24"/>
        </w:rPr>
        <w:t xml:space="preserve">equences cannot be cleanly divided into their constituent </w:t>
      </w:r>
      <w:proofErr w:type="gramStart"/>
      <w:r w:rsidR="44B9F595" w:rsidRPr="516AE1BB">
        <w:rPr>
          <w:rFonts w:ascii="Times New Roman" w:hAnsi="Times New Roman" w:cs="Times New Roman"/>
          <w:sz w:val="24"/>
        </w:rPr>
        <w:t>segments</w:t>
      </w:r>
      <w:proofErr w:type="gramEnd"/>
      <w:r w:rsidR="44B9F595" w:rsidRPr="516AE1BB">
        <w:rPr>
          <w:rFonts w:ascii="Times New Roman" w:hAnsi="Times New Roman" w:cs="Times New Roman"/>
          <w:sz w:val="24"/>
        </w:rPr>
        <w:t xml:space="preserve"> and it is therefore very difficult to measure their duration.</w:t>
      </w:r>
      <w:r w:rsidR="1CFAB999" w:rsidRPr="2EDC4A2C">
        <w:rPr>
          <w:rFonts w:ascii="Times New Roman" w:hAnsi="Times New Roman" w:cs="Times New Roman"/>
          <w:sz w:val="24"/>
        </w:rPr>
        <w:t xml:space="preserve"> </w:t>
      </w:r>
      <w:r w:rsidR="0059321D" w:rsidRPr="005F7DB7">
        <w:rPr>
          <w:rFonts w:ascii="Times New Roman" w:hAnsi="Times New Roman" w:cs="Times New Roman"/>
          <w:sz w:val="24"/>
        </w:rPr>
        <w:t>For these reasons, this analysis only considered monophthongal vowels</w:t>
      </w:r>
      <w:r w:rsidR="0064017B" w:rsidRPr="005F7DB7">
        <w:rPr>
          <w:rFonts w:ascii="Times New Roman" w:hAnsi="Times New Roman" w:cs="Times New Roman"/>
          <w:sz w:val="24"/>
        </w:rPr>
        <w:t xml:space="preserve">, defined as vowels that </w:t>
      </w:r>
      <w:r w:rsidR="00617B5C" w:rsidRPr="005F7DB7">
        <w:rPr>
          <w:rFonts w:ascii="Times New Roman" w:hAnsi="Times New Roman" w:cs="Times New Roman"/>
          <w:sz w:val="24"/>
        </w:rPr>
        <w:t>do not precede or follow</w:t>
      </w:r>
      <w:r w:rsidR="0064017B" w:rsidRPr="005F7DB7">
        <w:rPr>
          <w:rFonts w:ascii="Times New Roman" w:hAnsi="Times New Roman" w:cs="Times New Roman"/>
          <w:sz w:val="24"/>
        </w:rPr>
        <w:t xml:space="preserve"> another vowel or semivowel</w:t>
      </w:r>
      <w:r w:rsidR="00C17C24" w:rsidRPr="005F7DB7">
        <w:rPr>
          <w:rFonts w:ascii="Times New Roman" w:hAnsi="Times New Roman" w:cs="Times New Roman"/>
          <w:sz w:val="24"/>
        </w:rPr>
        <w:t xml:space="preserve"> ([</w:t>
      </w:r>
      <w:proofErr w:type="spellStart"/>
      <w:r w:rsidR="6923DD15" w:rsidRPr="756E6AE0">
        <w:rPr>
          <w:rFonts w:ascii="Times New Roman" w:eastAsia="Times New Roman" w:hAnsi="Times New Roman" w:cs="Times New Roman"/>
          <w:sz w:val="24"/>
        </w:rPr>
        <w:t>i</w:t>
      </w:r>
      <w:proofErr w:type="spellEnd"/>
      <w:r w:rsidR="6923DD15" w:rsidRPr="756E6AE0">
        <w:rPr>
          <w:rFonts w:ascii="Times New Roman" w:eastAsia="Times New Roman" w:hAnsi="Times New Roman" w:cs="Times New Roman"/>
          <w:sz w:val="24"/>
        </w:rPr>
        <w:t>̯</w:t>
      </w:r>
      <w:r w:rsidR="00C17C24" w:rsidRPr="005F7DB7">
        <w:rPr>
          <w:rFonts w:ascii="Times New Roman" w:hAnsi="Times New Roman" w:cs="Times New Roman"/>
          <w:sz w:val="24"/>
        </w:rPr>
        <w:t>] or [</w:t>
      </w:r>
      <w:r w:rsidR="7B046B00" w:rsidRPr="756E6AE0">
        <w:rPr>
          <w:rFonts w:ascii="Times New Roman" w:eastAsia="Times New Roman" w:hAnsi="Times New Roman" w:cs="Times New Roman"/>
          <w:sz w:val="24"/>
        </w:rPr>
        <w:t>u̯</w:t>
      </w:r>
      <w:r w:rsidR="00C17C24" w:rsidRPr="005F7DB7">
        <w:rPr>
          <w:rFonts w:ascii="Times New Roman" w:hAnsi="Times New Roman" w:cs="Times New Roman"/>
          <w:sz w:val="24"/>
        </w:rPr>
        <w:t>])</w:t>
      </w:r>
      <w:r w:rsidR="0064017B" w:rsidRPr="005F7DB7">
        <w:rPr>
          <w:rStyle w:val="FootnoteReference"/>
          <w:rFonts w:ascii="Times New Roman" w:hAnsi="Times New Roman" w:cs="Times New Roman"/>
          <w:sz w:val="24"/>
        </w:rPr>
        <w:footnoteReference w:id="3"/>
      </w:r>
      <w:r w:rsidR="0064017B" w:rsidRPr="005F7DB7">
        <w:rPr>
          <w:rFonts w:ascii="Times New Roman" w:hAnsi="Times New Roman" w:cs="Times New Roman"/>
          <w:sz w:val="24"/>
        </w:rPr>
        <w:t>.</w:t>
      </w:r>
    </w:p>
    <w:p w14:paraId="6C80DF22" w14:textId="638C928C" w:rsidR="00B768D2" w:rsidRDefault="001E4C0C" w:rsidP="00BB0513">
      <w:pPr>
        <w:rPr>
          <w:rFonts w:ascii="Times New Roman" w:hAnsi="Times New Roman" w:cs="Times New Roman"/>
          <w:sz w:val="24"/>
        </w:rPr>
      </w:pPr>
      <w:r w:rsidRPr="005F7DB7">
        <w:rPr>
          <w:rFonts w:ascii="Times New Roman" w:hAnsi="Times New Roman" w:cs="Times New Roman"/>
          <w:sz w:val="24"/>
        </w:rPr>
        <w:t xml:space="preserve">The location of the boundaries </w:t>
      </w:r>
      <w:r w:rsidR="008C303E" w:rsidRPr="005F7DB7">
        <w:rPr>
          <w:rFonts w:ascii="Times New Roman" w:hAnsi="Times New Roman" w:cs="Times New Roman"/>
          <w:sz w:val="24"/>
        </w:rPr>
        <w:t xml:space="preserve">was compared using a </w:t>
      </w:r>
      <w:proofErr w:type="spellStart"/>
      <w:r w:rsidR="008C303E" w:rsidRPr="005F7DB7">
        <w:rPr>
          <w:rFonts w:ascii="Times New Roman" w:hAnsi="Times New Roman" w:cs="Times New Roman"/>
          <w:sz w:val="24"/>
        </w:rPr>
        <w:t>Praat</w:t>
      </w:r>
      <w:proofErr w:type="spellEnd"/>
      <w:r w:rsidR="008C303E" w:rsidRPr="005F7DB7">
        <w:rPr>
          <w:rFonts w:ascii="Times New Roman" w:hAnsi="Times New Roman" w:cs="Times New Roman"/>
          <w:sz w:val="24"/>
        </w:rPr>
        <w:t xml:space="preserve"> script</w:t>
      </w:r>
      <w:r w:rsidR="00F36F5E" w:rsidRPr="005F7DB7">
        <w:rPr>
          <w:rFonts w:ascii="Times New Roman" w:hAnsi="Times New Roman" w:cs="Times New Roman"/>
          <w:sz w:val="24"/>
        </w:rPr>
        <w:t>. B</w:t>
      </w:r>
      <w:r w:rsidR="003B0CE4" w:rsidRPr="005F7DB7">
        <w:rPr>
          <w:rFonts w:ascii="Times New Roman" w:hAnsi="Times New Roman" w:cs="Times New Roman"/>
          <w:sz w:val="24"/>
        </w:rPr>
        <w:t xml:space="preserve">ecause of the high correlation seen in the inter-rater reliability test, the average </w:t>
      </w:r>
      <w:r w:rsidR="002A4D39" w:rsidRPr="005F7DB7">
        <w:rPr>
          <w:rFonts w:ascii="Times New Roman" w:hAnsi="Times New Roman" w:cs="Times New Roman"/>
          <w:sz w:val="24"/>
        </w:rPr>
        <w:t>was taken between the vowel duration</w:t>
      </w:r>
      <w:r w:rsidR="00F36F5E" w:rsidRPr="005F7DB7">
        <w:rPr>
          <w:rFonts w:ascii="Times New Roman" w:hAnsi="Times New Roman" w:cs="Times New Roman"/>
          <w:sz w:val="24"/>
        </w:rPr>
        <w:t>s</w:t>
      </w:r>
      <w:r w:rsidR="002A4D39" w:rsidRPr="005F7DB7">
        <w:rPr>
          <w:rFonts w:ascii="Times New Roman" w:hAnsi="Times New Roman" w:cs="Times New Roman"/>
          <w:sz w:val="24"/>
        </w:rPr>
        <w:t xml:space="preserve"> observed by both</w:t>
      </w:r>
      <w:r w:rsidR="00F36F5E" w:rsidRPr="005F7DB7">
        <w:rPr>
          <w:rFonts w:ascii="Times New Roman" w:hAnsi="Times New Roman" w:cs="Times New Roman"/>
          <w:sz w:val="24"/>
        </w:rPr>
        <w:t xml:space="preserve"> authors to represent the duration of each vowel token in the subsequent analysis.</w:t>
      </w:r>
    </w:p>
    <w:p w14:paraId="3338641C" w14:textId="77777777" w:rsidR="00106F02" w:rsidRDefault="00106F02" w:rsidP="00BB0513">
      <w:pPr>
        <w:rPr>
          <w:rFonts w:ascii="Times New Roman" w:hAnsi="Times New Roman" w:cs="Times New Roman"/>
          <w:sz w:val="24"/>
        </w:rPr>
      </w:pPr>
    </w:p>
    <w:p w14:paraId="6CB6D50C" w14:textId="77777777" w:rsidR="00106F02" w:rsidRPr="005F7DB7" w:rsidRDefault="00106F02" w:rsidP="00BB0513">
      <w:pPr>
        <w:rPr>
          <w:rFonts w:ascii="Times New Roman" w:hAnsi="Times New Roman" w:cs="Times New Roman"/>
          <w:sz w:val="24"/>
        </w:rPr>
      </w:pPr>
    </w:p>
    <w:p w14:paraId="41836DB3" w14:textId="48A7D787" w:rsidR="00000FFF" w:rsidRPr="005F7DB7" w:rsidRDefault="00000FFF" w:rsidP="05B9BBD3">
      <w:pPr>
        <w:ind w:firstLine="0"/>
        <w:jc w:val="center"/>
        <w:rPr>
          <w:rFonts w:ascii="Times New Roman" w:hAnsi="Times New Roman" w:cs="Times New Roman"/>
          <w:b/>
          <w:bCs/>
          <w:sz w:val="24"/>
        </w:rPr>
      </w:pPr>
      <w:r w:rsidRPr="005F7DB7">
        <w:rPr>
          <w:rFonts w:ascii="Times New Roman" w:hAnsi="Times New Roman" w:cs="Times New Roman"/>
          <w:b/>
          <w:bCs/>
          <w:sz w:val="24"/>
        </w:rPr>
        <w:t>4. Results</w:t>
      </w:r>
    </w:p>
    <w:p w14:paraId="37D5E899" w14:textId="36F13AFA" w:rsidR="00354838" w:rsidRPr="005F7DB7" w:rsidRDefault="001E4C0C" w:rsidP="00354838">
      <w:pPr>
        <w:rPr>
          <w:rFonts w:ascii="Times New Roman" w:hAnsi="Times New Roman" w:cs="Times New Roman"/>
          <w:sz w:val="24"/>
        </w:rPr>
      </w:pPr>
      <w:r w:rsidRPr="005F7DB7">
        <w:rPr>
          <w:rFonts w:ascii="Times New Roman" w:hAnsi="Times New Roman" w:cs="Times New Roman"/>
          <w:sz w:val="24"/>
        </w:rPr>
        <w:t xml:space="preserve">Figure </w:t>
      </w:r>
      <w:r w:rsidR="69047353" w:rsidRPr="362B846A">
        <w:rPr>
          <w:rFonts w:ascii="Times New Roman" w:hAnsi="Times New Roman" w:cs="Times New Roman"/>
          <w:sz w:val="24"/>
        </w:rPr>
        <w:t>(</w:t>
      </w:r>
      <w:r w:rsidRPr="005F7DB7">
        <w:rPr>
          <w:rFonts w:ascii="Times New Roman" w:hAnsi="Times New Roman" w:cs="Times New Roman"/>
          <w:sz w:val="24"/>
        </w:rPr>
        <w:t>2</w:t>
      </w:r>
      <w:r w:rsidR="3A9BB500" w:rsidRPr="362B846A">
        <w:rPr>
          <w:rFonts w:ascii="Times New Roman" w:hAnsi="Times New Roman" w:cs="Times New Roman"/>
          <w:sz w:val="24"/>
        </w:rPr>
        <w:t>)</w:t>
      </w:r>
      <w:r w:rsidR="00B818F9" w:rsidRPr="005F7DB7">
        <w:rPr>
          <w:rFonts w:ascii="Times New Roman" w:hAnsi="Times New Roman" w:cs="Times New Roman"/>
          <w:sz w:val="24"/>
        </w:rPr>
        <w:t xml:space="preserve"> below</w:t>
      </w:r>
      <w:r w:rsidRPr="005F7DB7">
        <w:rPr>
          <w:rFonts w:ascii="Times New Roman" w:hAnsi="Times New Roman" w:cs="Times New Roman"/>
          <w:sz w:val="24"/>
        </w:rPr>
        <w:t xml:space="preserve"> </w:t>
      </w:r>
      <w:r w:rsidR="18878ECA" w:rsidRPr="7A8B340E">
        <w:rPr>
          <w:rFonts w:ascii="Times New Roman" w:hAnsi="Times New Roman" w:cs="Times New Roman"/>
          <w:sz w:val="24"/>
        </w:rPr>
        <w:t>indicates</w:t>
      </w:r>
      <w:r w:rsidR="00F36F5E" w:rsidRPr="005F7DB7">
        <w:rPr>
          <w:rFonts w:ascii="Times New Roman" w:hAnsi="Times New Roman" w:cs="Times New Roman"/>
          <w:sz w:val="24"/>
        </w:rPr>
        <w:t xml:space="preserve"> the durations of all the vowels in the sample </w:t>
      </w:r>
      <w:r w:rsidR="00B818F9" w:rsidRPr="005F7DB7">
        <w:rPr>
          <w:rFonts w:ascii="Times New Roman" w:hAnsi="Times New Roman" w:cs="Times New Roman"/>
          <w:sz w:val="24"/>
        </w:rPr>
        <w:t xml:space="preserve">as spoken by each speaker. S1 is the L1 Spanish speaker, S2 is the </w:t>
      </w:r>
      <w:proofErr w:type="gramStart"/>
      <w:r w:rsidR="00B818F9" w:rsidRPr="005F7DB7">
        <w:rPr>
          <w:rFonts w:ascii="Times New Roman" w:hAnsi="Times New Roman" w:cs="Times New Roman"/>
          <w:sz w:val="24"/>
        </w:rPr>
        <w:t>Spanish</w:t>
      </w:r>
      <w:r w:rsidR="08BC1ACD" w:rsidRPr="7A8B340E">
        <w:rPr>
          <w:rFonts w:ascii="Times New Roman" w:hAnsi="Times New Roman" w:cs="Times New Roman"/>
          <w:sz w:val="24"/>
        </w:rPr>
        <w:t>-</w:t>
      </w:r>
      <w:r w:rsidR="00B818F9" w:rsidRPr="005F7DB7">
        <w:rPr>
          <w:rFonts w:ascii="Times New Roman" w:hAnsi="Times New Roman" w:cs="Times New Roman"/>
          <w:sz w:val="24"/>
        </w:rPr>
        <w:t>English</w:t>
      </w:r>
      <w:proofErr w:type="gramEnd"/>
      <w:r w:rsidR="00B818F9" w:rsidRPr="005F7DB7">
        <w:rPr>
          <w:rFonts w:ascii="Times New Roman" w:hAnsi="Times New Roman" w:cs="Times New Roman"/>
          <w:sz w:val="24"/>
        </w:rPr>
        <w:t xml:space="preserve"> </w:t>
      </w:r>
      <w:r w:rsidR="7D22E755" w:rsidRPr="7A8B340E">
        <w:rPr>
          <w:rFonts w:ascii="Times New Roman" w:hAnsi="Times New Roman" w:cs="Times New Roman"/>
          <w:sz w:val="24"/>
        </w:rPr>
        <w:t>bilingual</w:t>
      </w:r>
      <w:r w:rsidR="00B818F9" w:rsidRPr="005F7DB7">
        <w:rPr>
          <w:rFonts w:ascii="Times New Roman" w:hAnsi="Times New Roman" w:cs="Times New Roman"/>
          <w:sz w:val="24"/>
        </w:rPr>
        <w:t>, and S3 is the L2 Spanish speaker.</w:t>
      </w:r>
    </w:p>
    <w:p w14:paraId="41E30209" w14:textId="1B9F5289" w:rsidR="00655716" w:rsidRPr="005F7DB7" w:rsidRDefault="001E4C0C" w:rsidP="3A979423">
      <w:pPr>
        <w:spacing w:line="276" w:lineRule="auto"/>
        <w:ind w:firstLine="0"/>
        <w:jc w:val="center"/>
        <w:rPr>
          <w:rFonts w:ascii="Times New Roman" w:hAnsi="Times New Roman" w:cs="Times New Roman"/>
          <w:b/>
          <w:bCs/>
          <w:sz w:val="24"/>
        </w:rPr>
      </w:pPr>
      <w:r>
        <w:rPr>
          <w:noProof/>
        </w:rPr>
        <w:drawing>
          <wp:inline distT="0" distB="0" distL="0" distR="0" wp14:anchorId="50065446" wp14:editId="201AD4DC">
            <wp:extent cx="4657520" cy="2987580"/>
            <wp:effectExtent l="12700" t="12700" r="16510" b="10160"/>
            <wp:docPr id="366441028" name="Picture 2" descr="A diagram of a number of individual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657520" cy="2987580"/>
                    </a:xfrm>
                    <a:prstGeom prst="rect">
                      <a:avLst/>
                    </a:prstGeom>
                    <a:ln>
                      <a:solidFill>
                        <a:schemeClr val="tx2"/>
                      </a:solidFill>
                    </a:ln>
                  </pic:spPr>
                </pic:pic>
              </a:graphicData>
            </a:graphic>
          </wp:inline>
        </w:drawing>
      </w:r>
    </w:p>
    <w:p w14:paraId="3C365854" w14:textId="3CF534A8" w:rsidR="003C0FB1" w:rsidRPr="005F7DB7" w:rsidRDefault="003C0FB1" w:rsidP="3A979423">
      <w:pPr>
        <w:ind w:firstLine="0"/>
        <w:jc w:val="center"/>
        <w:rPr>
          <w:rFonts w:ascii="Times New Roman" w:hAnsi="Times New Roman" w:cs="Times New Roman"/>
          <w:sz w:val="20"/>
          <w:szCs w:val="20"/>
        </w:rPr>
      </w:pPr>
      <w:r w:rsidRPr="4E2B0B39">
        <w:rPr>
          <w:rFonts w:ascii="Times New Roman" w:hAnsi="Times New Roman" w:cs="Times New Roman"/>
          <w:b/>
          <w:sz w:val="20"/>
          <w:szCs w:val="20"/>
        </w:rPr>
        <w:t xml:space="preserve">Figure </w:t>
      </w:r>
      <w:r w:rsidR="653DA23D" w:rsidRPr="4E2B0B39">
        <w:rPr>
          <w:rFonts w:ascii="Times New Roman" w:hAnsi="Times New Roman" w:cs="Times New Roman"/>
          <w:b/>
          <w:sz w:val="20"/>
          <w:szCs w:val="20"/>
        </w:rPr>
        <w:t>(</w:t>
      </w:r>
      <w:r w:rsidRPr="4E2B0B39">
        <w:rPr>
          <w:rFonts w:ascii="Times New Roman" w:hAnsi="Times New Roman" w:cs="Times New Roman"/>
          <w:b/>
          <w:sz w:val="20"/>
          <w:szCs w:val="20"/>
        </w:rPr>
        <w:t>2</w:t>
      </w:r>
      <w:r w:rsidR="1C54CF6F" w:rsidRPr="4E2B0B39">
        <w:rPr>
          <w:rFonts w:ascii="Times New Roman" w:hAnsi="Times New Roman" w:cs="Times New Roman"/>
          <w:b/>
          <w:bCs/>
          <w:sz w:val="20"/>
          <w:szCs w:val="20"/>
        </w:rPr>
        <w:t>).</w:t>
      </w:r>
      <w:r w:rsidRPr="005F7DB7">
        <w:rPr>
          <w:rFonts w:ascii="Times New Roman" w:hAnsi="Times New Roman" w:cs="Times New Roman"/>
          <w:sz w:val="20"/>
          <w:szCs w:val="20"/>
        </w:rPr>
        <w:t xml:space="preserve"> </w:t>
      </w:r>
      <w:r w:rsidR="001124CA" w:rsidRPr="005F7DB7">
        <w:rPr>
          <w:rFonts w:ascii="Times New Roman" w:hAnsi="Times New Roman" w:cs="Times New Roman"/>
          <w:sz w:val="20"/>
          <w:szCs w:val="20"/>
        </w:rPr>
        <w:t xml:space="preserve">Distribution of vowel durations by participant </w:t>
      </w:r>
    </w:p>
    <w:p w14:paraId="4277A59C" w14:textId="5C5F4601" w:rsidR="00655716" w:rsidRPr="005F7DB7" w:rsidRDefault="003C0FB1" w:rsidP="001124CA">
      <w:pPr>
        <w:rPr>
          <w:rFonts w:ascii="Times New Roman" w:hAnsi="Times New Roman" w:cs="Times New Roman"/>
          <w:sz w:val="24"/>
        </w:rPr>
      </w:pPr>
      <w:r w:rsidRPr="005F7DB7">
        <w:rPr>
          <w:rFonts w:ascii="Times New Roman" w:hAnsi="Times New Roman" w:cs="Times New Roman"/>
          <w:sz w:val="24"/>
        </w:rPr>
        <w:t>These values are</w:t>
      </w:r>
      <w:r w:rsidR="001124CA" w:rsidRPr="005F7DB7">
        <w:rPr>
          <w:rFonts w:ascii="Times New Roman" w:hAnsi="Times New Roman" w:cs="Times New Roman"/>
          <w:sz w:val="24"/>
        </w:rPr>
        <w:t xml:space="preserve"> also</w:t>
      </w:r>
      <w:r w:rsidR="00A431CF" w:rsidRPr="005F7DB7">
        <w:rPr>
          <w:rFonts w:ascii="Times New Roman" w:hAnsi="Times New Roman" w:cs="Times New Roman"/>
          <w:sz w:val="24"/>
        </w:rPr>
        <w:t xml:space="preserve"> summarized</w:t>
      </w:r>
      <w:r w:rsidR="00684461" w:rsidRPr="005F7DB7">
        <w:rPr>
          <w:rFonts w:ascii="Times New Roman" w:hAnsi="Times New Roman" w:cs="Times New Roman"/>
          <w:sz w:val="24"/>
        </w:rPr>
        <w:t xml:space="preserve"> below</w:t>
      </w:r>
      <w:r w:rsidR="00A431CF" w:rsidRPr="005F7DB7">
        <w:rPr>
          <w:rFonts w:ascii="Times New Roman" w:hAnsi="Times New Roman" w:cs="Times New Roman"/>
          <w:sz w:val="24"/>
        </w:rPr>
        <w:t xml:space="preserve"> in Table </w:t>
      </w:r>
      <w:r w:rsidR="2597196F" w:rsidRPr="7268D360">
        <w:rPr>
          <w:rFonts w:ascii="Times New Roman" w:hAnsi="Times New Roman" w:cs="Times New Roman"/>
          <w:sz w:val="24"/>
        </w:rPr>
        <w:t>(</w:t>
      </w:r>
      <w:r w:rsidR="00F45101">
        <w:rPr>
          <w:rFonts w:ascii="Times New Roman" w:hAnsi="Times New Roman" w:cs="Times New Roman"/>
          <w:sz w:val="24"/>
        </w:rPr>
        <w:t>4</w:t>
      </w:r>
      <w:r w:rsidR="76402738" w:rsidRPr="7268D360">
        <w:rPr>
          <w:rFonts w:ascii="Times New Roman" w:hAnsi="Times New Roman" w:cs="Times New Roman"/>
          <w:sz w:val="24"/>
        </w:rPr>
        <w:t>)</w:t>
      </w:r>
      <w:r w:rsidR="00684461" w:rsidRPr="7268D360">
        <w:rPr>
          <w:rFonts w:ascii="Times New Roman" w:hAnsi="Times New Roman" w:cs="Times New Roman"/>
          <w:sz w:val="24"/>
        </w:rPr>
        <w:t>:</w:t>
      </w:r>
    </w:p>
    <w:tbl>
      <w:tblPr>
        <w:tblStyle w:val="TableGrid"/>
        <w:tblW w:w="9350" w:type="dxa"/>
        <w:tblLook w:val="04A0" w:firstRow="1" w:lastRow="0" w:firstColumn="1" w:lastColumn="0" w:noHBand="0" w:noVBand="1"/>
      </w:tblPr>
      <w:tblGrid>
        <w:gridCol w:w="2520"/>
        <w:gridCol w:w="1366"/>
        <w:gridCol w:w="1366"/>
        <w:gridCol w:w="1366"/>
        <w:gridCol w:w="1366"/>
        <w:gridCol w:w="1366"/>
      </w:tblGrid>
      <w:tr w:rsidR="009E3E79" w:rsidRPr="005F7DB7" w14:paraId="6CBED46B" w14:textId="77777777" w:rsidTr="72660411">
        <w:tc>
          <w:tcPr>
            <w:tcW w:w="2520" w:type="dxa"/>
          </w:tcPr>
          <w:p w14:paraId="141DC9E8" w14:textId="28E9632A" w:rsidR="009E3E79" w:rsidRPr="005F7DB7" w:rsidRDefault="009E3E79" w:rsidP="00433CC1">
            <w:pPr>
              <w:spacing w:line="360" w:lineRule="auto"/>
              <w:ind w:firstLine="0"/>
              <w:rPr>
                <w:rFonts w:ascii="Times New Roman" w:hAnsi="Times New Roman" w:cs="Times New Roman"/>
                <w:sz w:val="24"/>
              </w:rPr>
            </w:pPr>
            <w:r w:rsidRPr="005F7DB7">
              <w:rPr>
                <w:rFonts w:ascii="Times New Roman" w:hAnsi="Times New Roman" w:cs="Times New Roman"/>
                <w:sz w:val="24"/>
              </w:rPr>
              <w:t>Participant</w:t>
            </w:r>
          </w:p>
        </w:tc>
        <w:tc>
          <w:tcPr>
            <w:tcW w:w="1366" w:type="dxa"/>
          </w:tcPr>
          <w:p w14:paraId="55D79688" w14:textId="749DC4A8" w:rsidR="009E3E79" w:rsidRPr="005F7DB7" w:rsidRDefault="009E3E79" w:rsidP="00433CC1">
            <w:pPr>
              <w:spacing w:line="360" w:lineRule="auto"/>
              <w:ind w:firstLine="0"/>
              <w:rPr>
                <w:rFonts w:ascii="Times New Roman" w:hAnsi="Times New Roman" w:cs="Times New Roman"/>
                <w:sz w:val="24"/>
              </w:rPr>
            </w:pPr>
            <w:r w:rsidRPr="005F7DB7">
              <w:rPr>
                <w:rFonts w:ascii="Times New Roman" w:hAnsi="Times New Roman" w:cs="Times New Roman"/>
                <w:sz w:val="24"/>
              </w:rPr>
              <w:t>Mean</w:t>
            </w:r>
          </w:p>
        </w:tc>
        <w:tc>
          <w:tcPr>
            <w:tcW w:w="1366" w:type="dxa"/>
          </w:tcPr>
          <w:p w14:paraId="4AB6C3A9" w14:textId="0180E34E" w:rsidR="009E3E79" w:rsidRPr="005F7DB7" w:rsidRDefault="009E3E79" w:rsidP="00433CC1">
            <w:pPr>
              <w:spacing w:line="360" w:lineRule="auto"/>
              <w:ind w:firstLine="0"/>
              <w:rPr>
                <w:rFonts w:ascii="Times New Roman" w:hAnsi="Times New Roman" w:cs="Times New Roman"/>
                <w:sz w:val="24"/>
              </w:rPr>
            </w:pPr>
            <w:r w:rsidRPr="005F7DB7">
              <w:rPr>
                <w:rFonts w:ascii="Times New Roman" w:hAnsi="Times New Roman" w:cs="Times New Roman"/>
                <w:sz w:val="24"/>
              </w:rPr>
              <w:t>Standard Deviation</w:t>
            </w:r>
          </w:p>
        </w:tc>
        <w:tc>
          <w:tcPr>
            <w:tcW w:w="1366" w:type="dxa"/>
          </w:tcPr>
          <w:p w14:paraId="607D0595" w14:textId="4B9F3C49" w:rsidR="009E3E79" w:rsidRPr="005F7DB7" w:rsidRDefault="009E3E79" w:rsidP="00433CC1">
            <w:pPr>
              <w:spacing w:line="360" w:lineRule="auto"/>
              <w:ind w:firstLine="0"/>
              <w:rPr>
                <w:rFonts w:ascii="Times New Roman" w:hAnsi="Times New Roman" w:cs="Times New Roman"/>
                <w:sz w:val="24"/>
              </w:rPr>
            </w:pPr>
            <w:r w:rsidRPr="005F7DB7">
              <w:rPr>
                <w:rFonts w:ascii="Times New Roman" w:hAnsi="Times New Roman" w:cs="Times New Roman"/>
                <w:sz w:val="24"/>
              </w:rPr>
              <w:t>Median</w:t>
            </w:r>
          </w:p>
        </w:tc>
        <w:tc>
          <w:tcPr>
            <w:tcW w:w="1366" w:type="dxa"/>
          </w:tcPr>
          <w:p w14:paraId="374C0124" w14:textId="25E855A9" w:rsidR="009E3E79" w:rsidRPr="005F7DB7" w:rsidRDefault="009E3E79" w:rsidP="00433CC1">
            <w:pPr>
              <w:spacing w:line="360" w:lineRule="auto"/>
              <w:ind w:firstLine="0"/>
              <w:rPr>
                <w:rFonts w:ascii="Times New Roman" w:hAnsi="Times New Roman" w:cs="Times New Roman"/>
                <w:sz w:val="24"/>
              </w:rPr>
            </w:pPr>
            <w:r w:rsidRPr="005F7DB7">
              <w:rPr>
                <w:rFonts w:ascii="Times New Roman" w:hAnsi="Times New Roman" w:cs="Times New Roman"/>
                <w:sz w:val="24"/>
              </w:rPr>
              <w:t>Minimum</w:t>
            </w:r>
          </w:p>
        </w:tc>
        <w:tc>
          <w:tcPr>
            <w:tcW w:w="1366" w:type="dxa"/>
          </w:tcPr>
          <w:p w14:paraId="79D49E03" w14:textId="74957FED" w:rsidR="009E3E79" w:rsidRPr="005F7DB7" w:rsidRDefault="009E3E79" w:rsidP="00433CC1">
            <w:pPr>
              <w:spacing w:line="360" w:lineRule="auto"/>
              <w:ind w:firstLine="0"/>
              <w:rPr>
                <w:rFonts w:ascii="Times New Roman" w:hAnsi="Times New Roman" w:cs="Times New Roman"/>
                <w:sz w:val="24"/>
              </w:rPr>
            </w:pPr>
            <w:r w:rsidRPr="005F7DB7">
              <w:rPr>
                <w:rFonts w:ascii="Times New Roman" w:hAnsi="Times New Roman" w:cs="Times New Roman"/>
                <w:sz w:val="24"/>
              </w:rPr>
              <w:t>Maximum</w:t>
            </w:r>
          </w:p>
        </w:tc>
      </w:tr>
      <w:tr w:rsidR="009E3E79" w:rsidRPr="005F7DB7" w14:paraId="133257D6" w14:textId="77777777" w:rsidTr="72660411">
        <w:tc>
          <w:tcPr>
            <w:tcW w:w="2520" w:type="dxa"/>
          </w:tcPr>
          <w:p w14:paraId="6FE80C52" w14:textId="44C09BFA" w:rsidR="009E3E79" w:rsidRPr="005F7DB7" w:rsidRDefault="009E3E79" w:rsidP="00433CC1">
            <w:pPr>
              <w:spacing w:line="360" w:lineRule="auto"/>
              <w:ind w:firstLine="0"/>
              <w:rPr>
                <w:rFonts w:ascii="Times New Roman" w:hAnsi="Times New Roman" w:cs="Times New Roman"/>
                <w:sz w:val="24"/>
              </w:rPr>
            </w:pPr>
            <w:r w:rsidRPr="005F7DB7">
              <w:rPr>
                <w:rFonts w:ascii="Times New Roman" w:hAnsi="Times New Roman" w:cs="Times New Roman"/>
                <w:sz w:val="24"/>
              </w:rPr>
              <w:t>S1 (L1 Spanish)</w:t>
            </w:r>
          </w:p>
        </w:tc>
        <w:tc>
          <w:tcPr>
            <w:tcW w:w="1366" w:type="dxa"/>
          </w:tcPr>
          <w:p w14:paraId="342DA4F2" w14:textId="0AE74A5A" w:rsidR="009E3E79" w:rsidRPr="005F7DB7" w:rsidRDefault="00D443F5" w:rsidP="00433CC1">
            <w:pPr>
              <w:spacing w:line="360" w:lineRule="auto"/>
              <w:ind w:firstLine="0"/>
              <w:rPr>
                <w:rFonts w:ascii="Times New Roman" w:hAnsi="Times New Roman" w:cs="Times New Roman"/>
                <w:sz w:val="24"/>
              </w:rPr>
            </w:pPr>
            <w:r w:rsidRPr="005F7DB7">
              <w:rPr>
                <w:rFonts w:ascii="Times New Roman" w:hAnsi="Times New Roman" w:cs="Times New Roman"/>
                <w:sz w:val="24"/>
              </w:rPr>
              <w:t>87.76446</w:t>
            </w:r>
          </w:p>
        </w:tc>
        <w:tc>
          <w:tcPr>
            <w:tcW w:w="1366" w:type="dxa"/>
          </w:tcPr>
          <w:p w14:paraId="561D94D4" w14:textId="2049CA25" w:rsidR="009E3E79" w:rsidRPr="005F7DB7" w:rsidRDefault="00D443F5" w:rsidP="00433CC1">
            <w:pPr>
              <w:spacing w:line="360" w:lineRule="auto"/>
              <w:ind w:firstLine="0"/>
              <w:rPr>
                <w:rFonts w:ascii="Times New Roman" w:hAnsi="Times New Roman" w:cs="Times New Roman"/>
                <w:sz w:val="24"/>
              </w:rPr>
            </w:pPr>
            <w:r w:rsidRPr="005F7DB7">
              <w:rPr>
                <w:rFonts w:ascii="Times New Roman" w:hAnsi="Times New Roman" w:cs="Times New Roman"/>
                <w:sz w:val="24"/>
              </w:rPr>
              <w:t>27.87652</w:t>
            </w:r>
          </w:p>
        </w:tc>
        <w:tc>
          <w:tcPr>
            <w:tcW w:w="1366" w:type="dxa"/>
          </w:tcPr>
          <w:p w14:paraId="47E37CB4" w14:textId="7318F287" w:rsidR="009E3E79" w:rsidRPr="005F7DB7" w:rsidRDefault="00D443F5" w:rsidP="00433CC1">
            <w:pPr>
              <w:spacing w:line="360" w:lineRule="auto"/>
              <w:ind w:firstLine="0"/>
              <w:rPr>
                <w:rFonts w:ascii="Times New Roman" w:hAnsi="Times New Roman" w:cs="Times New Roman"/>
                <w:sz w:val="24"/>
              </w:rPr>
            </w:pPr>
            <w:r w:rsidRPr="005F7DB7">
              <w:rPr>
                <w:rFonts w:ascii="Times New Roman" w:hAnsi="Times New Roman" w:cs="Times New Roman"/>
                <w:sz w:val="24"/>
              </w:rPr>
              <w:t>83.4</w:t>
            </w:r>
          </w:p>
        </w:tc>
        <w:tc>
          <w:tcPr>
            <w:tcW w:w="1366" w:type="dxa"/>
          </w:tcPr>
          <w:p w14:paraId="7D33F09C" w14:textId="0B5158C4" w:rsidR="009E3E79" w:rsidRPr="005F7DB7" w:rsidRDefault="00D443F5" w:rsidP="00433CC1">
            <w:pPr>
              <w:spacing w:line="360" w:lineRule="auto"/>
              <w:ind w:firstLine="0"/>
              <w:rPr>
                <w:rFonts w:ascii="Times New Roman" w:hAnsi="Times New Roman" w:cs="Times New Roman"/>
                <w:sz w:val="24"/>
              </w:rPr>
            </w:pPr>
            <w:r w:rsidRPr="005F7DB7">
              <w:rPr>
                <w:rFonts w:ascii="Times New Roman" w:hAnsi="Times New Roman" w:cs="Times New Roman"/>
                <w:sz w:val="24"/>
              </w:rPr>
              <w:t>35.1</w:t>
            </w:r>
          </w:p>
        </w:tc>
        <w:tc>
          <w:tcPr>
            <w:tcW w:w="1366" w:type="dxa"/>
          </w:tcPr>
          <w:p w14:paraId="4CA28E1A" w14:textId="49A0E82D" w:rsidR="009E3E79" w:rsidRPr="005F7DB7" w:rsidRDefault="00D443F5" w:rsidP="00433CC1">
            <w:pPr>
              <w:spacing w:line="360" w:lineRule="auto"/>
              <w:ind w:firstLine="0"/>
              <w:rPr>
                <w:rFonts w:ascii="Times New Roman" w:hAnsi="Times New Roman" w:cs="Times New Roman"/>
                <w:sz w:val="24"/>
              </w:rPr>
            </w:pPr>
            <w:r w:rsidRPr="005F7DB7">
              <w:rPr>
                <w:rFonts w:ascii="Times New Roman" w:hAnsi="Times New Roman" w:cs="Times New Roman"/>
                <w:sz w:val="24"/>
              </w:rPr>
              <w:t>176.2</w:t>
            </w:r>
          </w:p>
        </w:tc>
      </w:tr>
      <w:tr w:rsidR="009E3E79" w:rsidRPr="005F7DB7" w14:paraId="42F7AAC8" w14:textId="77777777" w:rsidTr="72660411">
        <w:tc>
          <w:tcPr>
            <w:tcW w:w="2520" w:type="dxa"/>
          </w:tcPr>
          <w:p w14:paraId="0D605ECC" w14:textId="3E140C34" w:rsidR="009E3E79" w:rsidRPr="005F7DB7" w:rsidRDefault="001A6F47" w:rsidP="00433CC1">
            <w:pPr>
              <w:spacing w:line="360" w:lineRule="auto"/>
              <w:ind w:firstLine="0"/>
              <w:rPr>
                <w:rFonts w:ascii="Times New Roman" w:hAnsi="Times New Roman" w:cs="Times New Roman"/>
                <w:sz w:val="24"/>
              </w:rPr>
            </w:pPr>
            <w:r w:rsidRPr="005F7DB7">
              <w:rPr>
                <w:rFonts w:ascii="Times New Roman" w:hAnsi="Times New Roman" w:cs="Times New Roman"/>
                <w:sz w:val="24"/>
              </w:rPr>
              <w:t>S2 (Bilingual)</w:t>
            </w:r>
          </w:p>
        </w:tc>
        <w:tc>
          <w:tcPr>
            <w:tcW w:w="1366" w:type="dxa"/>
          </w:tcPr>
          <w:p w14:paraId="45217879" w14:textId="565CE2E5" w:rsidR="009E3E79" w:rsidRPr="005F7DB7" w:rsidRDefault="00956D48" w:rsidP="00433CC1">
            <w:pPr>
              <w:spacing w:line="360" w:lineRule="auto"/>
              <w:ind w:firstLine="0"/>
              <w:rPr>
                <w:rFonts w:ascii="Times New Roman" w:hAnsi="Times New Roman" w:cs="Times New Roman"/>
                <w:sz w:val="24"/>
              </w:rPr>
            </w:pPr>
            <w:r w:rsidRPr="005F7DB7">
              <w:rPr>
                <w:rFonts w:ascii="Times New Roman" w:hAnsi="Times New Roman" w:cs="Times New Roman"/>
                <w:sz w:val="24"/>
              </w:rPr>
              <w:t>82.88347</w:t>
            </w:r>
          </w:p>
        </w:tc>
        <w:tc>
          <w:tcPr>
            <w:tcW w:w="1366" w:type="dxa"/>
          </w:tcPr>
          <w:p w14:paraId="301794EC" w14:textId="02FBC054" w:rsidR="009E3E79" w:rsidRPr="005F7DB7" w:rsidRDefault="00B5626E" w:rsidP="00433CC1">
            <w:pPr>
              <w:spacing w:line="360" w:lineRule="auto"/>
              <w:ind w:firstLine="0"/>
              <w:rPr>
                <w:rFonts w:ascii="Times New Roman" w:hAnsi="Times New Roman" w:cs="Times New Roman"/>
                <w:sz w:val="24"/>
              </w:rPr>
            </w:pPr>
            <w:r w:rsidRPr="005F7DB7">
              <w:rPr>
                <w:rFonts w:ascii="Times New Roman" w:hAnsi="Times New Roman" w:cs="Times New Roman"/>
                <w:sz w:val="24"/>
              </w:rPr>
              <w:t>28</w:t>
            </w:r>
            <w:r w:rsidR="00956D48" w:rsidRPr="005F7DB7">
              <w:rPr>
                <w:rFonts w:ascii="Times New Roman" w:hAnsi="Times New Roman" w:cs="Times New Roman"/>
                <w:sz w:val="24"/>
              </w:rPr>
              <w:t>.69326</w:t>
            </w:r>
          </w:p>
        </w:tc>
        <w:tc>
          <w:tcPr>
            <w:tcW w:w="1366" w:type="dxa"/>
          </w:tcPr>
          <w:p w14:paraId="13B8E8D8" w14:textId="5058681B" w:rsidR="009E3E79" w:rsidRPr="005F7DB7" w:rsidRDefault="00B5626E" w:rsidP="00433CC1">
            <w:pPr>
              <w:spacing w:line="360" w:lineRule="auto"/>
              <w:ind w:firstLine="0"/>
              <w:rPr>
                <w:rFonts w:ascii="Times New Roman" w:hAnsi="Times New Roman" w:cs="Times New Roman"/>
                <w:sz w:val="24"/>
              </w:rPr>
            </w:pPr>
            <w:r w:rsidRPr="005F7DB7">
              <w:rPr>
                <w:rFonts w:ascii="Times New Roman" w:hAnsi="Times New Roman" w:cs="Times New Roman"/>
                <w:sz w:val="24"/>
              </w:rPr>
              <w:t>79.7</w:t>
            </w:r>
          </w:p>
        </w:tc>
        <w:tc>
          <w:tcPr>
            <w:tcW w:w="1366" w:type="dxa"/>
          </w:tcPr>
          <w:p w14:paraId="37C96868" w14:textId="5A584FA4" w:rsidR="009E3E79" w:rsidRPr="005F7DB7" w:rsidRDefault="00B5626E" w:rsidP="00433CC1">
            <w:pPr>
              <w:spacing w:line="360" w:lineRule="auto"/>
              <w:ind w:firstLine="0"/>
              <w:rPr>
                <w:rFonts w:ascii="Times New Roman" w:hAnsi="Times New Roman" w:cs="Times New Roman"/>
                <w:sz w:val="24"/>
              </w:rPr>
            </w:pPr>
            <w:r w:rsidRPr="005F7DB7">
              <w:rPr>
                <w:rFonts w:ascii="Times New Roman" w:hAnsi="Times New Roman" w:cs="Times New Roman"/>
                <w:sz w:val="24"/>
              </w:rPr>
              <w:t>30.2</w:t>
            </w:r>
          </w:p>
        </w:tc>
        <w:tc>
          <w:tcPr>
            <w:tcW w:w="1366" w:type="dxa"/>
          </w:tcPr>
          <w:p w14:paraId="44B731A0" w14:textId="7C15EA77" w:rsidR="009E3E79" w:rsidRPr="005F7DB7" w:rsidRDefault="00B5626E" w:rsidP="00433CC1">
            <w:pPr>
              <w:spacing w:line="360" w:lineRule="auto"/>
              <w:ind w:firstLine="0"/>
              <w:rPr>
                <w:rFonts w:ascii="Times New Roman" w:hAnsi="Times New Roman" w:cs="Times New Roman"/>
                <w:sz w:val="24"/>
              </w:rPr>
            </w:pPr>
            <w:r w:rsidRPr="005F7DB7">
              <w:rPr>
                <w:rFonts w:ascii="Times New Roman" w:hAnsi="Times New Roman" w:cs="Times New Roman"/>
                <w:sz w:val="24"/>
              </w:rPr>
              <w:t>157.2</w:t>
            </w:r>
          </w:p>
        </w:tc>
      </w:tr>
      <w:tr w:rsidR="009E3E79" w:rsidRPr="005F7DB7" w14:paraId="36721798" w14:textId="77777777" w:rsidTr="72660411">
        <w:tc>
          <w:tcPr>
            <w:tcW w:w="2520" w:type="dxa"/>
          </w:tcPr>
          <w:p w14:paraId="325F8476" w14:textId="6A9EDE8C" w:rsidR="009E3E79" w:rsidRPr="005F7DB7" w:rsidRDefault="001A6F47" w:rsidP="00433CC1">
            <w:pPr>
              <w:spacing w:line="360" w:lineRule="auto"/>
              <w:ind w:firstLine="0"/>
              <w:rPr>
                <w:rFonts w:ascii="Times New Roman" w:hAnsi="Times New Roman" w:cs="Times New Roman"/>
                <w:sz w:val="24"/>
              </w:rPr>
            </w:pPr>
            <w:r w:rsidRPr="005F7DB7">
              <w:rPr>
                <w:rFonts w:ascii="Times New Roman" w:hAnsi="Times New Roman" w:cs="Times New Roman"/>
                <w:sz w:val="24"/>
              </w:rPr>
              <w:t>S3 (L2 Spanish)</w:t>
            </w:r>
          </w:p>
        </w:tc>
        <w:tc>
          <w:tcPr>
            <w:tcW w:w="1366" w:type="dxa"/>
          </w:tcPr>
          <w:p w14:paraId="1569797D" w14:textId="1CDD50FB" w:rsidR="009E3E79" w:rsidRPr="005F7DB7" w:rsidRDefault="00956D48" w:rsidP="00433CC1">
            <w:pPr>
              <w:spacing w:line="360" w:lineRule="auto"/>
              <w:ind w:firstLine="0"/>
              <w:rPr>
                <w:rFonts w:ascii="Times New Roman" w:hAnsi="Times New Roman" w:cs="Times New Roman"/>
                <w:sz w:val="24"/>
              </w:rPr>
            </w:pPr>
            <w:r w:rsidRPr="005F7DB7">
              <w:rPr>
                <w:rFonts w:ascii="Times New Roman" w:hAnsi="Times New Roman" w:cs="Times New Roman"/>
                <w:sz w:val="24"/>
              </w:rPr>
              <w:t>100.06</w:t>
            </w:r>
            <w:r w:rsidR="001A6F47" w:rsidRPr="005F7DB7">
              <w:rPr>
                <w:rFonts w:ascii="Times New Roman" w:hAnsi="Times New Roman" w:cs="Times New Roman"/>
                <w:sz w:val="24"/>
              </w:rPr>
              <w:t>446</w:t>
            </w:r>
          </w:p>
        </w:tc>
        <w:tc>
          <w:tcPr>
            <w:tcW w:w="1366" w:type="dxa"/>
          </w:tcPr>
          <w:p w14:paraId="0A6662FE" w14:textId="14A4FA72" w:rsidR="009E3E79" w:rsidRPr="005F7DB7" w:rsidRDefault="00956D48" w:rsidP="00433CC1">
            <w:pPr>
              <w:spacing w:line="360" w:lineRule="auto"/>
              <w:ind w:firstLine="0"/>
              <w:rPr>
                <w:rFonts w:ascii="Times New Roman" w:hAnsi="Times New Roman" w:cs="Times New Roman"/>
                <w:sz w:val="24"/>
              </w:rPr>
            </w:pPr>
            <w:r w:rsidRPr="005F7DB7">
              <w:rPr>
                <w:rFonts w:ascii="Times New Roman" w:hAnsi="Times New Roman" w:cs="Times New Roman"/>
                <w:sz w:val="24"/>
              </w:rPr>
              <w:t>43.86428</w:t>
            </w:r>
          </w:p>
        </w:tc>
        <w:tc>
          <w:tcPr>
            <w:tcW w:w="1366" w:type="dxa"/>
          </w:tcPr>
          <w:p w14:paraId="14F04EB1" w14:textId="56B320D6" w:rsidR="009E3E79" w:rsidRPr="005F7DB7" w:rsidRDefault="00B5626E" w:rsidP="00433CC1">
            <w:pPr>
              <w:spacing w:line="360" w:lineRule="auto"/>
              <w:ind w:firstLine="0"/>
              <w:rPr>
                <w:rFonts w:ascii="Times New Roman" w:hAnsi="Times New Roman" w:cs="Times New Roman"/>
                <w:sz w:val="24"/>
              </w:rPr>
            </w:pPr>
            <w:r w:rsidRPr="005F7DB7">
              <w:rPr>
                <w:rFonts w:ascii="Times New Roman" w:hAnsi="Times New Roman" w:cs="Times New Roman"/>
                <w:sz w:val="24"/>
              </w:rPr>
              <w:t>92.9</w:t>
            </w:r>
          </w:p>
        </w:tc>
        <w:tc>
          <w:tcPr>
            <w:tcW w:w="1366" w:type="dxa"/>
          </w:tcPr>
          <w:p w14:paraId="62079A6A" w14:textId="50427B59" w:rsidR="009E3E79" w:rsidRPr="005F7DB7" w:rsidRDefault="00B5626E" w:rsidP="00433CC1">
            <w:pPr>
              <w:spacing w:line="360" w:lineRule="auto"/>
              <w:ind w:firstLine="0"/>
              <w:rPr>
                <w:rFonts w:ascii="Times New Roman" w:hAnsi="Times New Roman" w:cs="Times New Roman"/>
                <w:sz w:val="24"/>
              </w:rPr>
            </w:pPr>
            <w:r w:rsidRPr="005F7DB7">
              <w:rPr>
                <w:rFonts w:ascii="Times New Roman" w:hAnsi="Times New Roman" w:cs="Times New Roman"/>
                <w:sz w:val="24"/>
              </w:rPr>
              <w:t>22.7</w:t>
            </w:r>
          </w:p>
        </w:tc>
        <w:tc>
          <w:tcPr>
            <w:tcW w:w="1366" w:type="dxa"/>
          </w:tcPr>
          <w:p w14:paraId="58BBC499" w14:textId="1E274D61" w:rsidR="009E3E79" w:rsidRPr="005F7DB7" w:rsidRDefault="00B5626E" w:rsidP="00433CC1">
            <w:pPr>
              <w:spacing w:line="360" w:lineRule="auto"/>
              <w:ind w:firstLine="0"/>
              <w:rPr>
                <w:rFonts w:ascii="Times New Roman" w:hAnsi="Times New Roman" w:cs="Times New Roman"/>
                <w:sz w:val="24"/>
              </w:rPr>
            </w:pPr>
            <w:r w:rsidRPr="005F7DB7">
              <w:rPr>
                <w:rFonts w:ascii="Times New Roman" w:hAnsi="Times New Roman" w:cs="Times New Roman"/>
                <w:sz w:val="24"/>
              </w:rPr>
              <w:t>234.3</w:t>
            </w:r>
          </w:p>
        </w:tc>
      </w:tr>
    </w:tbl>
    <w:p w14:paraId="66B87662" w14:textId="687CB614" w:rsidR="001124CA" w:rsidRPr="005F7DB7" w:rsidRDefault="001124CA" w:rsidP="166F46D7">
      <w:pPr>
        <w:ind w:firstLine="0"/>
        <w:jc w:val="center"/>
        <w:rPr>
          <w:rFonts w:ascii="Times New Roman" w:hAnsi="Times New Roman" w:cs="Times New Roman"/>
          <w:sz w:val="20"/>
          <w:szCs w:val="20"/>
        </w:rPr>
      </w:pPr>
      <w:r w:rsidRPr="7268D360">
        <w:rPr>
          <w:rFonts w:ascii="Times New Roman" w:hAnsi="Times New Roman" w:cs="Times New Roman"/>
          <w:b/>
          <w:sz w:val="20"/>
          <w:szCs w:val="20"/>
        </w:rPr>
        <w:t xml:space="preserve">Table </w:t>
      </w:r>
      <w:r w:rsidR="6F0C91EF" w:rsidRPr="7268D360">
        <w:rPr>
          <w:rFonts w:ascii="Times New Roman" w:hAnsi="Times New Roman" w:cs="Times New Roman"/>
          <w:b/>
          <w:bCs/>
          <w:sz w:val="20"/>
          <w:szCs w:val="20"/>
        </w:rPr>
        <w:t>(</w:t>
      </w:r>
      <w:r w:rsidR="00F45101" w:rsidRPr="7268D360">
        <w:rPr>
          <w:rFonts w:ascii="Times New Roman" w:hAnsi="Times New Roman" w:cs="Times New Roman"/>
          <w:b/>
          <w:sz w:val="20"/>
          <w:szCs w:val="20"/>
        </w:rPr>
        <w:t>4</w:t>
      </w:r>
      <w:r w:rsidR="075DFD2A" w:rsidRPr="7268D360">
        <w:rPr>
          <w:rFonts w:ascii="Times New Roman" w:hAnsi="Times New Roman" w:cs="Times New Roman"/>
          <w:b/>
          <w:bCs/>
          <w:sz w:val="20"/>
          <w:szCs w:val="20"/>
        </w:rPr>
        <w:t>).</w:t>
      </w:r>
      <w:r w:rsidRPr="005F7DB7">
        <w:rPr>
          <w:rFonts w:ascii="Times New Roman" w:hAnsi="Times New Roman" w:cs="Times New Roman"/>
          <w:sz w:val="20"/>
          <w:szCs w:val="20"/>
        </w:rPr>
        <w:t xml:space="preserve"> </w:t>
      </w:r>
      <w:r w:rsidR="008B6C59" w:rsidRPr="005F7DB7">
        <w:rPr>
          <w:rFonts w:ascii="Times New Roman" w:hAnsi="Times New Roman" w:cs="Times New Roman"/>
          <w:sz w:val="20"/>
          <w:szCs w:val="20"/>
        </w:rPr>
        <w:t xml:space="preserve">Summary statistics of </w:t>
      </w:r>
      <w:r w:rsidR="002557FD" w:rsidRPr="005F7DB7">
        <w:rPr>
          <w:rFonts w:ascii="Times New Roman" w:hAnsi="Times New Roman" w:cs="Times New Roman"/>
          <w:sz w:val="20"/>
          <w:szCs w:val="20"/>
        </w:rPr>
        <w:t>vowel duration distributions.</w:t>
      </w:r>
    </w:p>
    <w:p w14:paraId="31223919" w14:textId="57540406" w:rsidR="001928BD" w:rsidRPr="005F7DB7" w:rsidRDefault="2D16AF05" w:rsidP="001928BD">
      <w:pPr>
        <w:rPr>
          <w:rFonts w:ascii="Times New Roman" w:hAnsi="Times New Roman" w:cs="Times New Roman"/>
          <w:sz w:val="24"/>
        </w:rPr>
      </w:pPr>
      <w:r w:rsidRPr="149E76C1">
        <w:rPr>
          <w:rFonts w:ascii="Times New Roman" w:hAnsi="Times New Roman" w:cs="Times New Roman"/>
          <w:sz w:val="24"/>
        </w:rPr>
        <w:t>T</w:t>
      </w:r>
      <w:r w:rsidR="001060D5" w:rsidRPr="149E76C1">
        <w:rPr>
          <w:rFonts w:ascii="Times New Roman" w:hAnsi="Times New Roman" w:cs="Times New Roman"/>
          <w:sz w:val="24"/>
        </w:rPr>
        <w:t>h</w:t>
      </w:r>
      <w:r w:rsidR="00B11F71" w:rsidRPr="149E76C1">
        <w:rPr>
          <w:rFonts w:ascii="Times New Roman" w:hAnsi="Times New Roman" w:cs="Times New Roman"/>
          <w:sz w:val="24"/>
        </w:rPr>
        <w:t>e</w:t>
      </w:r>
      <w:r w:rsidR="001060D5" w:rsidRPr="005F7DB7">
        <w:rPr>
          <w:rFonts w:ascii="Times New Roman" w:hAnsi="Times New Roman" w:cs="Times New Roman"/>
          <w:sz w:val="24"/>
        </w:rPr>
        <w:t xml:space="preserve"> three distributions </w:t>
      </w:r>
      <w:r w:rsidR="00B11F71" w:rsidRPr="31839497">
        <w:rPr>
          <w:rFonts w:ascii="Times New Roman" w:hAnsi="Times New Roman" w:cs="Times New Roman"/>
          <w:sz w:val="24"/>
        </w:rPr>
        <w:t>appear</w:t>
      </w:r>
      <w:r w:rsidR="00B11F71" w:rsidRPr="005F7DB7">
        <w:rPr>
          <w:rFonts w:ascii="Times New Roman" w:hAnsi="Times New Roman" w:cs="Times New Roman"/>
          <w:sz w:val="24"/>
        </w:rPr>
        <w:t xml:space="preserve"> to be normally distributed </w:t>
      </w:r>
      <w:r w:rsidR="00315808" w:rsidRPr="005F7DB7">
        <w:rPr>
          <w:rFonts w:ascii="Times New Roman" w:hAnsi="Times New Roman" w:cs="Times New Roman"/>
          <w:sz w:val="24"/>
        </w:rPr>
        <w:t>wi</w:t>
      </w:r>
      <w:r w:rsidR="00550237" w:rsidRPr="005F7DB7">
        <w:rPr>
          <w:rFonts w:ascii="Times New Roman" w:hAnsi="Times New Roman" w:cs="Times New Roman"/>
          <w:sz w:val="24"/>
        </w:rPr>
        <w:t xml:space="preserve">th similar standard deviations. </w:t>
      </w:r>
      <w:r w:rsidR="001A6C7B" w:rsidRPr="005F7DB7">
        <w:rPr>
          <w:rFonts w:ascii="Times New Roman" w:hAnsi="Times New Roman" w:cs="Times New Roman"/>
          <w:sz w:val="24"/>
        </w:rPr>
        <w:t xml:space="preserve">A one-way ANOVA was </w:t>
      </w:r>
      <w:r w:rsidR="00DE5AE2" w:rsidRPr="005F7DB7">
        <w:rPr>
          <w:rFonts w:ascii="Times New Roman" w:hAnsi="Times New Roman" w:cs="Times New Roman"/>
          <w:sz w:val="24"/>
        </w:rPr>
        <w:t>c</w:t>
      </w:r>
      <w:r w:rsidR="001928BD" w:rsidRPr="005F7DB7">
        <w:rPr>
          <w:rFonts w:ascii="Times New Roman" w:hAnsi="Times New Roman" w:cs="Times New Roman"/>
          <w:sz w:val="24"/>
        </w:rPr>
        <w:t>onducted to compare variance in duration among the three participants</w:t>
      </w:r>
      <w:r w:rsidR="00077475" w:rsidRPr="005F7DB7">
        <w:rPr>
          <w:rFonts w:ascii="Times New Roman" w:hAnsi="Times New Roman" w:cs="Times New Roman"/>
          <w:sz w:val="24"/>
        </w:rPr>
        <w:t>, revealing a significant effect</w:t>
      </w:r>
      <w:r w:rsidR="00565942" w:rsidRPr="005F7DB7">
        <w:rPr>
          <w:rFonts w:ascii="Times New Roman" w:hAnsi="Times New Roman" w:cs="Times New Roman"/>
          <w:sz w:val="24"/>
        </w:rPr>
        <w:t xml:space="preserve"> </w:t>
      </w:r>
      <w:r w:rsidR="00F06270" w:rsidRPr="005F7DB7">
        <w:rPr>
          <w:rFonts w:ascii="Times New Roman" w:hAnsi="Times New Roman" w:cs="Times New Roman"/>
          <w:sz w:val="24"/>
        </w:rPr>
        <w:t>[F(2,</w:t>
      </w:r>
      <w:r w:rsidR="00565942" w:rsidRPr="005F7DB7">
        <w:rPr>
          <w:rFonts w:ascii="Times New Roman" w:hAnsi="Times New Roman" w:cs="Times New Roman"/>
          <w:sz w:val="24"/>
        </w:rPr>
        <w:t xml:space="preserve"> </w:t>
      </w:r>
      <w:r w:rsidR="00F06270" w:rsidRPr="005F7DB7">
        <w:rPr>
          <w:rFonts w:ascii="Times New Roman" w:hAnsi="Times New Roman" w:cs="Times New Roman"/>
          <w:sz w:val="24"/>
        </w:rPr>
        <w:t>360</w:t>
      </w:r>
      <w:r w:rsidR="006725AA" w:rsidRPr="005F7DB7">
        <w:rPr>
          <w:rFonts w:ascii="Times New Roman" w:hAnsi="Times New Roman" w:cs="Times New Roman"/>
          <w:sz w:val="24"/>
        </w:rPr>
        <w:t>) = 8.073, p &gt; .0001</w:t>
      </w:r>
      <w:r w:rsidR="0002073E" w:rsidRPr="005F7DB7">
        <w:rPr>
          <w:rFonts w:ascii="Times New Roman" w:hAnsi="Times New Roman" w:cs="Times New Roman"/>
          <w:sz w:val="24"/>
        </w:rPr>
        <w:t xml:space="preserve">, </w:t>
      </w:r>
      <w:r w:rsidR="0002073E" w:rsidRPr="01955F22">
        <w:rPr>
          <w:rFonts w:ascii="Symbol" w:eastAsia="Symbol" w:hAnsi="Symbol" w:cs="Symbol"/>
          <w:sz w:val="24"/>
        </w:rPr>
        <w:t>h</w:t>
      </w:r>
      <w:r w:rsidR="00616D49" w:rsidRPr="005F7DB7">
        <w:rPr>
          <w:rFonts w:ascii="Times New Roman" w:hAnsi="Times New Roman" w:cs="Times New Roman"/>
          <w:sz w:val="24"/>
        </w:rPr>
        <w:t>p</w:t>
      </w:r>
      <w:r w:rsidR="00EF1B2A" w:rsidRPr="005F7DB7">
        <w:rPr>
          <w:rFonts w:ascii="Times New Roman" w:hAnsi="Times New Roman" w:cs="Times New Roman"/>
          <w:sz w:val="24"/>
          <w:vertAlign w:val="superscript"/>
        </w:rPr>
        <w:t>2</w:t>
      </w:r>
      <w:r w:rsidR="0002073E" w:rsidRPr="005F7DB7">
        <w:rPr>
          <w:rFonts w:ascii="Times New Roman" w:hAnsi="Times New Roman" w:cs="Times New Roman"/>
          <w:sz w:val="24"/>
        </w:rPr>
        <w:t xml:space="preserve"> </w:t>
      </w:r>
      <w:r w:rsidR="00EF1B2A" w:rsidRPr="005F7DB7">
        <w:rPr>
          <w:rFonts w:ascii="Times New Roman" w:hAnsi="Times New Roman" w:cs="Times New Roman"/>
          <w:sz w:val="24"/>
        </w:rPr>
        <w:t>= 0.04</w:t>
      </w:r>
      <w:r w:rsidR="006725AA" w:rsidRPr="005F7DB7">
        <w:rPr>
          <w:rFonts w:ascii="Times New Roman" w:hAnsi="Times New Roman" w:cs="Times New Roman"/>
          <w:sz w:val="24"/>
        </w:rPr>
        <w:t xml:space="preserve">]. </w:t>
      </w:r>
      <w:r w:rsidR="002F0926" w:rsidRPr="005F7DB7">
        <w:rPr>
          <w:rFonts w:ascii="Times New Roman" w:hAnsi="Times New Roman" w:cs="Times New Roman"/>
          <w:sz w:val="24"/>
        </w:rPr>
        <w:t>Tukey</w:t>
      </w:r>
      <w:r w:rsidR="00AE365F" w:rsidRPr="005F7DB7">
        <w:rPr>
          <w:rFonts w:ascii="Times New Roman" w:hAnsi="Times New Roman" w:cs="Times New Roman"/>
          <w:sz w:val="24"/>
        </w:rPr>
        <w:t xml:space="preserve"> HSD </w:t>
      </w:r>
      <w:r w:rsidR="00324F74" w:rsidRPr="005F7DB7">
        <w:rPr>
          <w:rFonts w:ascii="Times New Roman" w:hAnsi="Times New Roman" w:cs="Times New Roman"/>
          <w:sz w:val="24"/>
        </w:rPr>
        <w:t>post hoc</w:t>
      </w:r>
      <w:r w:rsidR="002F0926" w:rsidRPr="005F7DB7">
        <w:rPr>
          <w:rFonts w:ascii="Times New Roman" w:hAnsi="Times New Roman" w:cs="Times New Roman"/>
          <w:sz w:val="24"/>
        </w:rPr>
        <w:t xml:space="preserve"> </w:t>
      </w:r>
      <w:r w:rsidR="00AE365F" w:rsidRPr="005F7DB7">
        <w:rPr>
          <w:rFonts w:ascii="Times New Roman" w:hAnsi="Times New Roman" w:cs="Times New Roman"/>
          <w:sz w:val="24"/>
        </w:rPr>
        <w:t>comparisons indicated reliable difference</w:t>
      </w:r>
      <w:r w:rsidR="00F85E4F" w:rsidRPr="005F7DB7">
        <w:rPr>
          <w:rFonts w:ascii="Times New Roman" w:hAnsi="Times New Roman" w:cs="Times New Roman"/>
          <w:sz w:val="24"/>
        </w:rPr>
        <w:t>s</w:t>
      </w:r>
      <w:r w:rsidR="00AE365F" w:rsidRPr="005F7DB7">
        <w:rPr>
          <w:rFonts w:ascii="Times New Roman" w:hAnsi="Times New Roman" w:cs="Times New Roman"/>
          <w:sz w:val="24"/>
        </w:rPr>
        <w:t xml:space="preserve"> between the L2 Spanish speaker and </w:t>
      </w:r>
      <w:r w:rsidR="00876E3D" w:rsidRPr="005F7DB7">
        <w:rPr>
          <w:rFonts w:ascii="Times New Roman" w:hAnsi="Times New Roman" w:cs="Times New Roman"/>
          <w:sz w:val="24"/>
        </w:rPr>
        <w:t xml:space="preserve">the </w:t>
      </w:r>
      <w:r w:rsidR="001F7856" w:rsidRPr="005F7DB7">
        <w:rPr>
          <w:rFonts w:ascii="Times New Roman" w:hAnsi="Times New Roman" w:cs="Times New Roman"/>
          <w:sz w:val="24"/>
        </w:rPr>
        <w:t>L1 Spanish speaker</w:t>
      </w:r>
      <w:r w:rsidR="00F01146">
        <w:rPr>
          <w:rFonts w:ascii="Times New Roman" w:hAnsi="Times New Roman" w:cs="Times New Roman"/>
          <w:sz w:val="24"/>
        </w:rPr>
        <w:t>,</w:t>
      </w:r>
      <w:r w:rsidR="4A363453" w:rsidRPr="6280D821">
        <w:rPr>
          <w:rFonts w:ascii="Times New Roman" w:hAnsi="Times New Roman" w:cs="Times New Roman"/>
          <w:sz w:val="24"/>
        </w:rPr>
        <w:t xml:space="preserve"> as well as between </w:t>
      </w:r>
      <w:r w:rsidR="332FA1A9" w:rsidRPr="6280D821">
        <w:rPr>
          <w:rFonts w:ascii="Times New Roman" w:hAnsi="Times New Roman" w:cs="Times New Roman"/>
          <w:sz w:val="24"/>
        </w:rPr>
        <w:t xml:space="preserve">the </w:t>
      </w:r>
      <w:r w:rsidR="001F7856" w:rsidRPr="005F7DB7">
        <w:rPr>
          <w:rFonts w:ascii="Times New Roman" w:hAnsi="Times New Roman" w:cs="Times New Roman"/>
          <w:sz w:val="24"/>
        </w:rPr>
        <w:t>L2 Spanish speaker and the bilingual speaker</w:t>
      </w:r>
      <w:r w:rsidR="0015644A" w:rsidRPr="005F7DB7">
        <w:rPr>
          <w:rFonts w:ascii="Times New Roman" w:hAnsi="Times New Roman" w:cs="Times New Roman"/>
          <w:sz w:val="24"/>
        </w:rPr>
        <w:t xml:space="preserve">. </w:t>
      </w:r>
      <w:r w:rsidR="007B157E" w:rsidRPr="005F7DB7">
        <w:rPr>
          <w:rFonts w:ascii="Times New Roman" w:hAnsi="Times New Roman" w:cs="Times New Roman"/>
          <w:sz w:val="24"/>
        </w:rPr>
        <w:t xml:space="preserve">The analysis was conducted at </w:t>
      </w:r>
      <w:r w:rsidR="001A1A89">
        <w:rPr>
          <w:rFonts w:ascii="Times New Roman" w:hAnsi="Times New Roman" w:cs="Times New Roman"/>
          <w:sz w:val="24"/>
        </w:rPr>
        <w:t xml:space="preserve">a </w:t>
      </w:r>
      <w:r w:rsidR="00877148">
        <w:rPr>
          <w:rFonts w:ascii="Times New Roman" w:hAnsi="Times New Roman" w:cs="Times New Roman"/>
          <w:sz w:val="24"/>
        </w:rPr>
        <w:t>95% confidence level. T</w:t>
      </w:r>
      <w:r w:rsidR="007B157E" w:rsidRPr="005F7DB7">
        <w:rPr>
          <w:rFonts w:ascii="Times New Roman" w:hAnsi="Times New Roman" w:cs="Times New Roman"/>
          <w:sz w:val="24"/>
        </w:rPr>
        <w:t xml:space="preserve">he results can be found below in Table </w:t>
      </w:r>
      <w:r w:rsidR="132FA736" w:rsidRPr="01955F22">
        <w:rPr>
          <w:rFonts w:ascii="Times New Roman" w:hAnsi="Times New Roman" w:cs="Times New Roman"/>
          <w:sz w:val="24"/>
        </w:rPr>
        <w:t>(</w:t>
      </w:r>
      <w:r w:rsidR="00F45101">
        <w:rPr>
          <w:rFonts w:ascii="Times New Roman" w:hAnsi="Times New Roman" w:cs="Times New Roman"/>
          <w:sz w:val="24"/>
        </w:rPr>
        <w:t>5</w:t>
      </w:r>
      <w:r w:rsidR="6EFEF656" w:rsidRPr="0A20C840">
        <w:rPr>
          <w:rFonts w:ascii="Times New Roman" w:hAnsi="Times New Roman" w:cs="Times New Roman"/>
          <w:sz w:val="24"/>
        </w:rPr>
        <w:t>)</w:t>
      </w:r>
      <w:r w:rsidR="007B157E" w:rsidRPr="0A20C840">
        <w:rPr>
          <w:rFonts w:ascii="Times New Roman" w:hAnsi="Times New Roman" w:cs="Times New Roman"/>
          <w:sz w:val="24"/>
        </w:rPr>
        <w:t>.</w:t>
      </w:r>
    </w:p>
    <w:tbl>
      <w:tblPr>
        <w:tblStyle w:val="TableGrid"/>
        <w:tblW w:w="0" w:type="auto"/>
        <w:tblLook w:val="04A0" w:firstRow="1" w:lastRow="0" w:firstColumn="1" w:lastColumn="0" w:noHBand="0" w:noVBand="1"/>
      </w:tblPr>
      <w:tblGrid>
        <w:gridCol w:w="1870"/>
        <w:gridCol w:w="1870"/>
        <w:gridCol w:w="1870"/>
        <w:gridCol w:w="1870"/>
        <w:gridCol w:w="1870"/>
      </w:tblGrid>
      <w:tr w:rsidR="006C4722" w:rsidRPr="005F7DB7" w14:paraId="52C9AC99" w14:textId="77777777" w:rsidTr="006C4722">
        <w:tc>
          <w:tcPr>
            <w:tcW w:w="1870" w:type="dxa"/>
          </w:tcPr>
          <w:p w14:paraId="0485A8AA" w14:textId="0B05219F" w:rsidR="006C4722" w:rsidRPr="005F7DB7" w:rsidRDefault="006C4722" w:rsidP="00007CA6">
            <w:pPr>
              <w:ind w:firstLine="0"/>
              <w:rPr>
                <w:rFonts w:ascii="Times New Roman" w:hAnsi="Times New Roman" w:cs="Times New Roman"/>
                <w:sz w:val="24"/>
              </w:rPr>
            </w:pPr>
            <w:r w:rsidRPr="005F7DB7">
              <w:rPr>
                <w:rFonts w:ascii="Times New Roman" w:hAnsi="Times New Roman" w:cs="Times New Roman"/>
                <w:sz w:val="24"/>
              </w:rPr>
              <w:t>Participant</w:t>
            </w:r>
            <w:r w:rsidR="000D1D70">
              <w:rPr>
                <w:rFonts w:ascii="Times New Roman" w:hAnsi="Times New Roman" w:cs="Times New Roman"/>
                <w:sz w:val="24"/>
              </w:rPr>
              <w:t>s</w:t>
            </w:r>
            <w:r w:rsidRPr="005F7DB7">
              <w:rPr>
                <w:rFonts w:ascii="Times New Roman" w:hAnsi="Times New Roman" w:cs="Times New Roman"/>
                <w:sz w:val="24"/>
              </w:rPr>
              <w:t xml:space="preserve"> Compar</w:t>
            </w:r>
            <w:r w:rsidR="000D1D70">
              <w:rPr>
                <w:rFonts w:ascii="Times New Roman" w:hAnsi="Times New Roman" w:cs="Times New Roman"/>
                <w:sz w:val="24"/>
              </w:rPr>
              <w:t>ed</w:t>
            </w:r>
          </w:p>
        </w:tc>
        <w:tc>
          <w:tcPr>
            <w:tcW w:w="1870" w:type="dxa"/>
          </w:tcPr>
          <w:p w14:paraId="16A445DF" w14:textId="456C3ED0" w:rsidR="006C4722" w:rsidRPr="005F7DB7" w:rsidRDefault="006C4722" w:rsidP="00007CA6">
            <w:pPr>
              <w:spacing w:line="360" w:lineRule="auto"/>
              <w:ind w:firstLine="0"/>
              <w:rPr>
                <w:rFonts w:ascii="Times New Roman" w:hAnsi="Times New Roman" w:cs="Times New Roman"/>
                <w:sz w:val="24"/>
              </w:rPr>
            </w:pPr>
            <w:r w:rsidRPr="005F7DB7">
              <w:rPr>
                <w:rFonts w:ascii="Times New Roman" w:hAnsi="Times New Roman" w:cs="Times New Roman"/>
                <w:sz w:val="24"/>
              </w:rPr>
              <w:t>Difference</w:t>
            </w:r>
          </w:p>
        </w:tc>
        <w:tc>
          <w:tcPr>
            <w:tcW w:w="1870" w:type="dxa"/>
          </w:tcPr>
          <w:p w14:paraId="371933C2" w14:textId="799FE3C4" w:rsidR="006C4722" w:rsidRPr="005F7DB7" w:rsidRDefault="006C4722" w:rsidP="00007CA6">
            <w:pPr>
              <w:spacing w:line="360" w:lineRule="auto"/>
              <w:ind w:firstLine="0"/>
              <w:rPr>
                <w:rFonts w:ascii="Times New Roman" w:hAnsi="Times New Roman" w:cs="Times New Roman"/>
                <w:sz w:val="24"/>
              </w:rPr>
            </w:pPr>
            <w:r w:rsidRPr="005F7DB7">
              <w:rPr>
                <w:rFonts w:ascii="Times New Roman" w:hAnsi="Times New Roman" w:cs="Times New Roman"/>
                <w:sz w:val="24"/>
              </w:rPr>
              <w:t>Lowe</w:t>
            </w:r>
            <w:r w:rsidR="00CB4784">
              <w:rPr>
                <w:rFonts w:ascii="Times New Roman" w:hAnsi="Times New Roman" w:cs="Times New Roman"/>
                <w:sz w:val="24"/>
              </w:rPr>
              <w:t>r</w:t>
            </w:r>
          </w:p>
        </w:tc>
        <w:tc>
          <w:tcPr>
            <w:tcW w:w="1870" w:type="dxa"/>
          </w:tcPr>
          <w:p w14:paraId="5CE378B5" w14:textId="31E4C097" w:rsidR="006C4722" w:rsidRPr="005F7DB7" w:rsidRDefault="006C4722" w:rsidP="00007CA6">
            <w:pPr>
              <w:spacing w:line="360" w:lineRule="auto"/>
              <w:ind w:firstLine="0"/>
              <w:rPr>
                <w:rFonts w:ascii="Times New Roman" w:hAnsi="Times New Roman" w:cs="Times New Roman"/>
                <w:sz w:val="24"/>
              </w:rPr>
            </w:pPr>
            <w:r w:rsidRPr="005F7DB7">
              <w:rPr>
                <w:rFonts w:ascii="Times New Roman" w:hAnsi="Times New Roman" w:cs="Times New Roman"/>
                <w:sz w:val="24"/>
              </w:rPr>
              <w:t>Upper</w:t>
            </w:r>
          </w:p>
        </w:tc>
        <w:tc>
          <w:tcPr>
            <w:tcW w:w="1870" w:type="dxa"/>
          </w:tcPr>
          <w:p w14:paraId="1D9AB2CA" w14:textId="7DB7252F" w:rsidR="006C4722" w:rsidRPr="005F7DB7" w:rsidRDefault="006C4722" w:rsidP="00007CA6">
            <w:pPr>
              <w:spacing w:line="360" w:lineRule="auto"/>
              <w:ind w:firstLine="0"/>
              <w:rPr>
                <w:rFonts w:ascii="Times New Roman" w:hAnsi="Times New Roman" w:cs="Times New Roman"/>
                <w:sz w:val="24"/>
              </w:rPr>
            </w:pPr>
            <w:r w:rsidRPr="005F7DB7">
              <w:rPr>
                <w:rFonts w:ascii="Times New Roman" w:hAnsi="Times New Roman" w:cs="Times New Roman"/>
                <w:sz w:val="24"/>
              </w:rPr>
              <w:t>P-adjusted</w:t>
            </w:r>
            <w:r w:rsidR="00CB4784">
              <w:rPr>
                <w:rStyle w:val="FootnoteReference"/>
                <w:rFonts w:ascii="Times New Roman" w:hAnsi="Times New Roman" w:cs="Times New Roman"/>
                <w:sz w:val="24"/>
              </w:rPr>
              <w:footnoteReference w:id="4"/>
            </w:r>
          </w:p>
        </w:tc>
      </w:tr>
      <w:tr w:rsidR="006C4722" w:rsidRPr="005F7DB7" w14:paraId="04657FF6" w14:textId="77777777" w:rsidTr="006C4722">
        <w:tc>
          <w:tcPr>
            <w:tcW w:w="1870" w:type="dxa"/>
          </w:tcPr>
          <w:p w14:paraId="1DEF52C9" w14:textId="06C36D68" w:rsidR="006C4722" w:rsidRPr="005F7DB7" w:rsidRDefault="006C4722" w:rsidP="00007CA6">
            <w:pPr>
              <w:spacing w:line="360" w:lineRule="auto"/>
              <w:ind w:firstLine="0"/>
              <w:rPr>
                <w:rFonts w:ascii="Times New Roman" w:hAnsi="Times New Roman" w:cs="Times New Roman"/>
                <w:sz w:val="24"/>
              </w:rPr>
            </w:pPr>
            <w:r w:rsidRPr="005F7DB7">
              <w:rPr>
                <w:rFonts w:ascii="Times New Roman" w:hAnsi="Times New Roman" w:cs="Times New Roman"/>
                <w:sz w:val="24"/>
              </w:rPr>
              <w:t>S2-S1</w:t>
            </w:r>
          </w:p>
        </w:tc>
        <w:tc>
          <w:tcPr>
            <w:tcW w:w="1870" w:type="dxa"/>
          </w:tcPr>
          <w:p w14:paraId="01479D66" w14:textId="154B3707" w:rsidR="006C4722" w:rsidRPr="005F7DB7" w:rsidRDefault="003B06FF" w:rsidP="00007CA6">
            <w:pPr>
              <w:spacing w:line="360" w:lineRule="auto"/>
              <w:ind w:firstLine="0"/>
              <w:rPr>
                <w:rFonts w:ascii="Times New Roman" w:hAnsi="Times New Roman" w:cs="Times New Roman"/>
                <w:sz w:val="24"/>
              </w:rPr>
            </w:pPr>
            <w:r w:rsidRPr="005F7DB7">
              <w:rPr>
                <w:rFonts w:ascii="Times New Roman" w:hAnsi="Times New Roman" w:cs="Times New Roman"/>
                <w:sz w:val="24"/>
              </w:rPr>
              <w:t>-4.880992</w:t>
            </w:r>
          </w:p>
        </w:tc>
        <w:tc>
          <w:tcPr>
            <w:tcW w:w="1870" w:type="dxa"/>
          </w:tcPr>
          <w:p w14:paraId="336E0442" w14:textId="4190CF61" w:rsidR="006C4722" w:rsidRPr="005F7DB7" w:rsidRDefault="003B06FF" w:rsidP="00007CA6">
            <w:pPr>
              <w:spacing w:line="360" w:lineRule="auto"/>
              <w:ind w:firstLine="0"/>
              <w:rPr>
                <w:rFonts w:ascii="Times New Roman" w:hAnsi="Times New Roman" w:cs="Times New Roman"/>
                <w:sz w:val="24"/>
              </w:rPr>
            </w:pPr>
            <w:r w:rsidRPr="005F7DB7">
              <w:rPr>
                <w:rFonts w:ascii="Times New Roman" w:hAnsi="Times New Roman" w:cs="Times New Roman"/>
                <w:sz w:val="24"/>
              </w:rPr>
              <w:t>-15.251829</w:t>
            </w:r>
          </w:p>
        </w:tc>
        <w:tc>
          <w:tcPr>
            <w:tcW w:w="1870" w:type="dxa"/>
          </w:tcPr>
          <w:p w14:paraId="1EA62648" w14:textId="7BF447CE" w:rsidR="006C4722" w:rsidRPr="005F7DB7" w:rsidRDefault="003B06FF" w:rsidP="00007CA6">
            <w:pPr>
              <w:spacing w:line="360" w:lineRule="auto"/>
              <w:ind w:firstLine="0"/>
              <w:rPr>
                <w:rFonts w:ascii="Times New Roman" w:hAnsi="Times New Roman" w:cs="Times New Roman"/>
                <w:sz w:val="24"/>
              </w:rPr>
            </w:pPr>
            <w:r w:rsidRPr="005F7DB7">
              <w:rPr>
                <w:rFonts w:ascii="Times New Roman" w:hAnsi="Times New Roman" w:cs="Times New Roman"/>
                <w:sz w:val="24"/>
              </w:rPr>
              <w:t>5.489845</w:t>
            </w:r>
          </w:p>
        </w:tc>
        <w:tc>
          <w:tcPr>
            <w:tcW w:w="1870" w:type="dxa"/>
          </w:tcPr>
          <w:p w14:paraId="67175003" w14:textId="18133D61" w:rsidR="006C4722" w:rsidRPr="005F7DB7" w:rsidRDefault="003B06FF" w:rsidP="00007CA6">
            <w:pPr>
              <w:spacing w:line="360" w:lineRule="auto"/>
              <w:ind w:firstLine="0"/>
              <w:rPr>
                <w:rFonts w:ascii="Times New Roman" w:hAnsi="Times New Roman" w:cs="Times New Roman"/>
                <w:sz w:val="24"/>
              </w:rPr>
            </w:pPr>
            <w:r w:rsidRPr="005F7DB7">
              <w:rPr>
                <w:rFonts w:ascii="Times New Roman" w:hAnsi="Times New Roman" w:cs="Times New Roman"/>
                <w:sz w:val="24"/>
              </w:rPr>
              <w:t>0.6099632</w:t>
            </w:r>
          </w:p>
        </w:tc>
      </w:tr>
      <w:tr w:rsidR="006C4722" w:rsidRPr="005F7DB7" w14:paraId="4D788526" w14:textId="77777777" w:rsidTr="006C4722">
        <w:tc>
          <w:tcPr>
            <w:tcW w:w="1870" w:type="dxa"/>
          </w:tcPr>
          <w:p w14:paraId="44EABBB6" w14:textId="0A3542EF" w:rsidR="006C4722" w:rsidRPr="005F7DB7" w:rsidRDefault="003B06FF" w:rsidP="00007CA6">
            <w:pPr>
              <w:spacing w:line="360" w:lineRule="auto"/>
              <w:ind w:firstLine="0"/>
              <w:rPr>
                <w:rFonts w:ascii="Times New Roman" w:hAnsi="Times New Roman" w:cs="Times New Roman"/>
                <w:sz w:val="24"/>
              </w:rPr>
            </w:pPr>
            <w:r w:rsidRPr="005F7DB7">
              <w:rPr>
                <w:rFonts w:ascii="Times New Roman" w:hAnsi="Times New Roman" w:cs="Times New Roman"/>
                <w:sz w:val="24"/>
              </w:rPr>
              <w:t>S3-S1</w:t>
            </w:r>
          </w:p>
        </w:tc>
        <w:tc>
          <w:tcPr>
            <w:tcW w:w="1870" w:type="dxa"/>
          </w:tcPr>
          <w:p w14:paraId="7C30098F" w14:textId="0F33E5E3" w:rsidR="006C4722" w:rsidRPr="005F7DB7" w:rsidRDefault="003B06FF" w:rsidP="00007CA6">
            <w:pPr>
              <w:spacing w:line="360" w:lineRule="auto"/>
              <w:ind w:firstLine="0"/>
              <w:rPr>
                <w:rFonts w:ascii="Times New Roman" w:hAnsi="Times New Roman" w:cs="Times New Roman"/>
                <w:sz w:val="24"/>
              </w:rPr>
            </w:pPr>
            <w:r w:rsidRPr="005F7DB7">
              <w:rPr>
                <w:rFonts w:ascii="Times New Roman" w:hAnsi="Times New Roman" w:cs="Times New Roman"/>
                <w:sz w:val="24"/>
              </w:rPr>
              <w:t>12.30000</w:t>
            </w:r>
          </w:p>
        </w:tc>
        <w:tc>
          <w:tcPr>
            <w:tcW w:w="1870" w:type="dxa"/>
          </w:tcPr>
          <w:p w14:paraId="59EBA7FC" w14:textId="74C2C08D" w:rsidR="006C4722" w:rsidRPr="00CB4784" w:rsidRDefault="003B06FF" w:rsidP="00007CA6">
            <w:pPr>
              <w:spacing w:line="360" w:lineRule="auto"/>
              <w:ind w:firstLine="0"/>
              <w:rPr>
                <w:rFonts w:ascii="Times New Roman" w:hAnsi="Times New Roman" w:cs="Times New Roman"/>
                <w:sz w:val="24"/>
              </w:rPr>
            </w:pPr>
            <w:r w:rsidRPr="00CB4784">
              <w:rPr>
                <w:rFonts w:ascii="Times New Roman" w:hAnsi="Times New Roman" w:cs="Times New Roman"/>
                <w:sz w:val="24"/>
              </w:rPr>
              <w:t>1.929</w:t>
            </w:r>
            <w:r w:rsidR="00596501" w:rsidRPr="00CB4784">
              <w:rPr>
                <w:rFonts w:ascii="Times New Roman" w:hAnsi="Times New Roman" w:cs="Times New Roman"/>
                <w:sz w:val="24"/>
              </w:rPr>
              <w:t>163</w:t>
            </w:r>
          </w:p>
        </w:tc>
        <w:tc>
          <w:tcPr>
            <w:tcW w:w="1870" w:type="dxa"/>
          </w:tcPr>
          <w:p w14:paraId="4098641C" w14:textId="7AD7A01E" w:rsidR="006C4722" w:rsidRPr="00CB4784" w:rsidRDefault="00596501" w:rsidP="00007CA6">
            <w:pPr>
              <w:spacing w:line="360" w:lineRule="auto"/>
              <w:ind w:firstLine="0"/>
              <w:rPr>
                <w:rFonts w:ascii="Times New Roman" w:hAnsi="Times New Roman" w:cs="Times New Roman"/>
                <w:sz w:val="24"/>
              </w:rPr>
            </w:pPr>
            <w:r w:rsidRPr="00CB4784">
              <w:rPr>
                <w:rFonts w:ascii="Times New Roman" w:hAnsi="Times New Roman" w:cs="Times New Roman"/>
                <w:sz w:val="24"/>
              </w:rPr>
              <w:t>22.670837</w:t>
            </w:r>
          </w:p>
        </w:tc>
        <w:tc>
          <w:tcPr>
            <w:tcW w:w="1870" w:type="dxa"/>
          </w:tcPr>
          <w:p w14:paraId="31455FCA" w14:textId="186FAC89" w:rsidR="006C4722" w:rsidRPr="005F7DB7" w:rsidRDefault="00596501" w:rsidP="00007CA6">
            <w:pPr>
              <w:spacing w:line="360" w:lineRule="auto"/>
              <w:ind w:firstLine="0"/>
              <w:rPr>
                <w:rFonts w:ascii="Times New Roman" w:hAnsi="Times New Roman" w:cs="Times New Roman"/>
                <w:sz w:val="24"/>
              </w:rPr>
            </w:pPr>
            <w:r w:rsidRPr="005F7DB7">
              <w:rPr>
                <w:rFonts w:ascii="Times New Roman" w:hAnsi="Times New Roman" w:cs="Times New Roman"/>
                <w:sz w:val="24"/>
              </w:rPr>
              <w:t>0.0152406</w:t>
            </w:r>
            <w:r w:rsidR="00DA1640">
              <w:rPr>
                <w:rFonts w:ascii="Times New Roman" w:hAnsi="Times New Roman" w:cs="Times New Roman"/>
                <w:sz w:val="24"/>
              </w:rPr>
              <w:t>*</w:t>
            </w:r>
          </w:p>
        </w:tc>
      </w:tr>
      <w:tr w:rsidR="00596501" w:rsidRPr="005F7DB7" w14:paraId="53AB9681" w14:textId="77777777" w:rsidTr="006C4722">
        <w:tc>
          <w:tcPr>
            <w:tcW w:w="1870" w:type="dxa"/>
          </w:tcPr>
          <w:p w14:paraId="621859DC" w14:textId="0699C215" w:rsidR="00596501" w:rsidRPr="005F7DB7" w:rsidRDefault="00596501" w:rsidP="00007CA6">
            <w:pPr>
              <w:spacing w:line="360" w:lineRule="auto"/>
              <w:ind w:firstLine="0"/>
              <w:rPr>
                <w:rFonts w:ascii="Times New Roman" w:hAnsi="Times New Roman" w:cs="Times New Roman"/>
                <w:sz w:val="24"/>
              </w:rPr>
            </w:pPr>
            <w:r w:rsidRPr="005F7DB7">
              <w:rPr>
                <w:rFonts w:ascii="Times New Roman" w:hAnsi="Times New Roman" w:cs="Times New Roman"/>
                <w:sz w:val="24"/>
              </w:rPr>
              <w:t>S3-S2</w:t>
            </w:r>
          </w:p>
        </w:tc>
        <w:tc>
          <w:tcPr>
            <w:tcW w:w="1870" w:type="dxa"/>
          </w:tcPr>
          <w:p w14:paraId="5B3C3825" w14:textId="080034AA" w:rsidR="00596501" w:rsidRPr="005F7DB7" w:rsidRDefault="00596501" w:rsidP="00007CA6">
            <w:pPr>
              <w:spacing w:line="360" w:lineRule="auto"/>
              <w:ind w:firstLine="0"/>
              <w:rPr>
                <w:rFonts w:ascii="Times New Roman" w:hAnsi="Times New Roman" w:cs="Times New Roman"/>
                <w:sz w:val="24"/>
              </w:rPr>
            </w:pPr>
            <w:r w:rsidRPr="005F7DB7">
              <w:rPr>
                <w:rFonts w:ascii="Times New Roman" w:hAnsi="Times New Roman" w:cs="Times New Roman"/>
                <w:sz w:val="24"/>
              </w:rPr>
              <w:t>17.180992</w:t>
            </w:r>
          </w:p>
        </w:tc>
        <w:tc>
          <w:tcPr>
            <w:tcW w:w="1870" w:type="dxa"/>
          </w:tcPr>
          <w:p w14:paraId="3042BA82" w14:textId="0A406A5B" w:rsidR="00596501" w:rsidRPr="00CB4784" w:rsidRDefault="00596501" w:rsidP="00007CA6">
            <w:pPr>
              <w:spacing w:line="360" w:lineRule="auto"/>
              <w:ind w:firstLine="0"/>
              <w:rPr>
                <w:rFonts w:ascii="Times New Roman" w:hAnsi="Times New Roman" w:cs="Times New Roman"/>
                <w:sz w:val="24"/>
              </w:rPr>
            </w:pPr>
            <w:r w:rsidRPr="00CB4784">
              <w:rPr>
                <w:rFonts w:ascii="Times New Roman" w:hAnsi="Times New Roman" w:cs="Times New Roman"/>
                <w:sz w:val="24"/>
              </w:rPr>
              <w:t>6.8</w:t>
            </w:r>
            <w:r w:rsidR="004B2404" w:rsidRPr="00CB4784">
              <w:rPr>
                <w:rFonts w:ascii="Times New Roman" w:hAnsi="Times New Roman" w:cs="Times New Roman"/>
                <w:sz w:val="24"/>
              </w:rPr>
              <w:t>10155</w:t>
            </w:r>
          </w:p>
        </w:tc>
        <w:tc>
          <w:tcPr>
            <w:tcW w:w="1870" w:type="dxa"/>
          </w:tcPr>
          <w:p w14:paraId="0AF9E99E" w14:textId="4D536621" w:rsidR="00596501" w:rsidRPr="00CB4784" w:rsidRDefault="004B2404" w:rsidP="00007CA6">
            <w:pPr>
              <w:spacing w:line="360" w:lineRule="auto"/>
              <w:ind w:firstLine="0"/>
              <w:rPr>
                <w:rFonts w:ascii="Times New Roman" w:hAnsi="Times New Roman" w:cs="Times New Roman"/>
                <w:sz w:val="24"/>
              </w:rPr>
            </w:pPr>
            <w:r w:rsidRPr="00CB4784">
              <w:rPr>
                <w:rFonts w:ascii="Times New Roman" w:hAnsi="Times New Roman" w:cs="Times New Roman"/>
                <w:sz w:val="24"/>
              </w:rPr>
              <w:t>27.551829</w:t>
            </w:r>
          </w:p>
        </w:tc>
        <w:tc>
          <w:tcPr>
            <w:tcW w:w="1870" w:type="dxa"/>
          </w:tcPr>
          <w:p w14:paraId="30840474" w14:textId="0F3AD405" w:rsidR="00596501" w:rsidRPr="005F7DB7" w:rsidRDefault="004B2404" w:rsidP="00007CA6">
            <w:pPr>
              <w:spacing w:line="360" w:lineRule="auto"/>
              <w:ind w:firstLine="0"/>
              <w:rPr>
                <w:rFonts w:ascii="Times New Roman" w:hAnsi="Times New Roman" w:cs="Times New Roman"/>
                <w:sz w:val="24"/>
              </w:rPr>
            </w:pPr>
            <w:r w:rsidRPr="005F7DB7">
              <w:rPr>
                <w:rFonts w:ascii="Times New Roman" w:hAnsi="Times New Roman" w:cs="Times New Roman"/>
                <w:sz w:val="24"/>
              </w:rPr>
              <w:t>0.0003386</w:t>
            </w:r>
            <w:r w:rsidR="00DA1640">
              <w:rPr>
                <w:rFonts w:ascii="Times New Roman" w:hAnsi="Times New Roman" w:cs="Times New Roman"/>
                <w:sz w:val="24"/>
              </w:rPr>
              <w:t>*</w:t>
            </w:r>
          </w:p>
        </w:tc>
      </w:tr>
    </w:tbl>
    <w:p w14:paraId="27C30BE0" w14:textId="1632DFC1" w:rsidR="006C4722" w:rsidRPr="005F7DB7" w:rsidRDefault="00BD2C9F" w:rsidP="31839497">
      <w:pPr>
        <w:spacing w:line="276" w:lineRule="auto"/>
        <w:ind w:firstLine="0"/>
        <w:jc w:val="center"/>
        <w:rPr>
          <w:rFonts w:ascii="Times New Roman" w:hAnsi="Times New Roman" w:cs="Times New Roman"/>
          <w:sz w:val="20"/>
          <w:szCs w:val="20"/>
        </w:rPr>
      </w:pPr>
      <w:r w:rsidRPr="01955F22">
        <w:rPr>
          <w:rFonts w:ascii="Times New Roman" w:hAnsi="Times New Roman" w:cs="Times New Roman"/>
          <w:b/>
          <w:sz w:val="20"/>
          <w:szCs w:val="20"/>
        </w:rPr>
        <w:t xml:space="preserve">Table </w:t>
      </w:r>
      <w:r w:rsidR="2109027C" w:rsidRPr="01955F22">
        <w:rPr>
          <w:rFonts w:ascii="Times New Roman" w:hAnsi="Times New Roman" w:cs="Times New Roman"/>
          <w:b/>
          <w:bCs/>
          <w:sz w:val="20"/>
          <w:szCs w:val="20"/>
        </w:rPr>
        <w:t>(</w:t>
      </w:r>
      <w:r w:rsidR="00F45101" w:rsidRPr="01955F22">
        <w:rPr>
          <w:rFonts w:ascii="Times New Roman" w:hAnsi="Times New Roman" w:cs="Times New Roman"/>
          <w:b/>
          <w:sz w:val="20"/>
          <w:szCs w:val="20"/>
        </w:rPr>
        <w:t>5</w:t>
      </w:r>
      <w:r w:rsidR="603EFCF6" w:rsidRPr="01955F22">
        <w:rPr>
          <w:rFonts w:ascii="Times New Roman" w:hAnsi="Times New Roman" w:cs="Times New Roman"/>
          <w:b/>
          <w:bCs/>
          <w:sz w:val="20"/>
          <w:szCs w:val="20"/>
        </w:rPr>
        <w:t>).</w:t>
      </w:r>
      <w:r w:rsidRPr="005F7DB7">
        <w:rPr>
          <w:rFonts w:ascii="Times New Roman" w:hAnsi="Times New Roman" w:cs="Times New Roman"/>
          <w:sz w:val="20"/>
          <w:szCs w:val="20"/>
        </w:rPr>
        <w:t xml:space="preserve"> </w:t>
      </w:r>
      <w:r w:rsidR="00FC0B9D" w:rsidRPr="005F7DB7">
        <w:rPr>
          <w:rFonts w:ascii="Times New Roman" w:hAnsi="Times New Roman" w:cs="Times New Roman"/>
          <w:sz w:val="20"/>
          <w:szCs w:val="20"/>
        </w:rPr>
        <w:t xml:space="preserve">Confidence intervals of </w:t>
      </w:r>
      <w:r w:rsidR="00446E5B">
        <w:rPr>
          <w:rFonts w:ascii="Times New Roman" w:hAnsi="Times New Roman" w:cs="Times New Roman"/>
          <w:sz w:val="20"/>
          <w:szCs w:val="20"/>
        </w:rPr>
        <w:t>mean difference between participant vowel durations</w:t>
      </w:r>
    </w:p>
    <w:p w14:paraId="45A51189" w14:textId="77777777" w:rsidR="002301AB" w:rsidRPr="005F7DB7" w:rsidRDefault="002301AB" w:rsidP="001B344D">
      <w:pPr>
        <w:spacing w:line="240" w:lineRule="auto"/>
        <w:jc w:val="center"/>
        <w:rPr>
          <w:rFonts w:ascii="Times New Roman" w:hAnsi="Times New Roman" w:cs="Times New Roman"/>
          <w:sz w:val="24"/>
        </w:rPr>
      </w:pPr>
    </w:p>
    <w:p w14:paraId="5900ECF7" w14:textId="77777777" w:rsidR="002B3716" w:rsidRDefault="00A60570" w:rsidP="002B3716">
      <w:pPr>
        <w:rPr>
          <w:rFonts w:ascii="Times New Roman" w:hAnsi="Times New Roman" w:cs="Times New Roman"/>
          <w:sz w:val="24"/>
        </w:rPr>
      </w:pPr>
      <w:r w:rsidRPr="3B579050">
        <w:rPr>
          <w:rFonts w:ascii="Times New Roman" w:hAnsi="Times New Roman" w:cs="Times New Roman"/>
          <w:sz w:val="24"/>
        </w:rPr>
        <w:t xml:space="preserve">Overall, these statistical tests show the L2 Spanish speaker produced vowels </w:t>
      </w:r>
      <w:r w:rsidR="009D04EC" w:rsidRPr="3B579050">
        <w:rPr>
          <w:rFonts w:ascii="Times New Roman" w:hAnsi="Times New Roman" w:cs="Times New Roman"/>
          <w:sz w:val="24"/>
        </w:rPr>
        <w:t xml:space="preserve">that varied more reliably in length than those produced by the bilingual speaker or the L1 Spanish speaker, confirming Hypothesis </w:t>
      </w:r>
      <w:r w:rsidR="0A5BD35D" w:rsidRPr="3B579050">
        <w:rPr>
          <w:rFonts w:ascii="Times New Roman" w:hAnsi="Times New Roman" w:cs="Times New Roman"/>
          <w:sz w:val="24"/>
        </w:rPr>
        <w:t>(</w:t>
      </w:r>
      <w:r w:rsidR="009D04EC" w:rsidRPr="3B579050">
        <w:rPr>
          <w:rFonts w:ascii="Times New Roman" w:hAnsi="Times New Roman" w:cs="Times New Roman"/>
          <w:sz w:val="24"/>
        </w:rPr>
        <w:t>1</w:t>
      </w:r>
      <w:r w:rsidR="640F7C0B" w:rsidRPr="3B579050">
        <w:rPr>
          <w:rFonts w:ascii="Times New Roman" w:hAnsi="Times New Roman" w:cs="Times New Roman"/>
          <w:sz w:val="24"/>
        </w:rPr>
        <w:t>)</w:t>
      </w:r>
      <w:r w:rsidR="009D04EC" w:rsidRPr="3B579050">
        <w:rPr>
          <w:rFonts w:ascii="Times New Roman" w:hAnsi="Times New Roman" w:cs="Times New Roman"/>
          <w:sz w:val="24"/>
        </w:rPr>
        <w:t xml:space="preserve">. </w:t>
      </w:r>
      <w:proofErr w:type="gramStart"/>
      <w:r w:rsidR="009D04EC" w:rsidRPr="3B579050">
        <w:rPr>
          <w:rFonts w:ascii="Times New Roman" w:hAnsi="Times New Roman" w:cs="Times New Roman"/>
          <w:sz w:val="24"/>
        </w:rPr>
        <w:t>In order to</w:t>
      </w:r>
      <w:proofErr w:type="gramEnd"/>
      <w:r w:rsidR="009D04EC" w:rsidRPr="3B579050">
        <w:rPr>
          <w:rFonts w:ascii="Times New Roman" w:hAnsi="Times New Roman" w:cs="Times New Roman"/>
          <w:sz w:val="24"/>
        </w:rPr>
        <w:t xml:space="preserve"> </w:t>
      </w:r>
      <w:r w:rsidR="009F1DAB" w:rsidRPr="3B579050">
        <w:rPr>
          <w:rFonts w:ascii="Times New Roman" w:hAnsi="Times New Roman" w:cs="Times New Roman"/>
          <w:sz w:val="24"/>
        </w:rPr>
        <w:t xml:space="preserve">test </w:t>
      </w:r>
      <w:r w:rsidR="0027371C" w:rsidRPr="3B579050">
        <w:rPr>
          <w:rFonts w:ascii="Times New Roman" w:hAnsi="Times New Roman" w:cs="Times New Roman"/>
          <w:sz w:val="24"/>
        </w:rPr>
        <w:t>H</w:t>
      </w:r>
      <w:r w:rsidR="009F1DAB" w:rsidRPr="3B579050">
        <w:rPr>
          <w:rFonts w:ascii="Times New Roman" w:hAnsi="Times New Roman" w:cs="Times New Roman"/>
          <w:sz w:val="24"/>
        </w:rPr>
        <w:t xml:space="preserve">ypothesis </w:t>
      </w:r>
      <w:r w:rsidR="7F800CEF" w:rsidRPr="3B579050">
        <w:rPr>
          <w:rFonts w:ascii="Times New Roman" w:hAnsi="Times New Roman" w:cs="Times New Roman"/>
          <w:sz w:val="24"/>
        </w:rPr>
        <w:t>(</w:t>
      </w:r>
      <w:r w:rsidR="009F1DAB" w:rsidRPr="3B579050">
        <w:rPr>
          <w:rFonts w:ascii="Times New Roman" w:hAnsi="Times New Roman" w:cs="Times New Roman"/>
          <w:sz w:val="24"/>
        </w:rPr>
        <w:t>2</w:t>
      </w:r>
      <w:r w:rsidR="3936A354" w:rsidRPr="3B579050">
        <w:rPr>
          <w:rFonts w:ascii="Times New Roman" w:hAnsi="Times New Roman" w:cs="Times New Roman"/>
          <w:sz w:val="24"/>
        </w:rPr>
        <w:t>)</w:t>
      </w:r>
      <w:r w:rsidR="009F1DAB" w:rsidRPr="3B579050">
        <w:rPr>
          <w:rFonts w:ascii="Times New Roman" w:hAnsi="Times New Roman" w:cs="Times New Roman"/>
          <w:sz w:val="24"/>
        </w:rPr>
        <w:t xml:space="preserve">, the vowels were further </w:t>
      </w:r>
      <w:r w:rsidR="0027371C" w:rsidRPr="3B579050">
        <w:rPr>
          <w:rFonts w:ascii="Times New Roman" w:hAnsi="Times New Roman" w:cs="Times New Roman"/>
          <w:sz w:val="24"/>
        </w:rPr>
        <w:t>coded</w:t>
      </w:r>
      <w:r w:rsidR="009F1DAB" w:rsidRPr="3B579050">
        <w:rPr>
          <w:rFonts w:ascii="Times New Roman" w:hAnsi="Times New Roman" w:cs="Times New Roman"/>
          <w:sz w:val="24"/>
        </w:rPr>
        <w:t xml:space="preserve"> </w:t>
      </w:r>
      <w:r w:rsidR="00D777C0" w:rsidRPr="3B579050">
        <w:rPr>
          <w:rFonts w:ascii="Times New Roman" w:hAnsi="Times New Roman" w:cs="Times New Roman"/>
          <w:sz w:val="24"/>
        </w:rPr>
        <w:t>by the sub</w:t>
      </w:r>
      <w:r w:rsidR="0027371C" w:rsidRPr="3B579050">
        <w:rPr>
          <w:rFonts w:ascii="Times New Roman" w:hAnsi="Times New Roman" w:cs="Times New Roman"/>
          <w:sz w:val="24"/>
        </w:rPr>
        <w:t>categories H</w:t>
      </w:r>
      <w:r w:rsidR="009F1DAB" w:rsidRPr="3B579050">
        <w:rPr>
          <w:rFonts w:ascii="Times New Roman" w:hAnsi="Times New Roman" w:cs="Times New Roman"/>
          <w:sz w:val="24"/>
        </w:rPr>
        <w:t xml:space="preserve">igh and </w:t>
      </w:r>
      <w:r w:rsidR="34D9202F" w:rsidRPr="3B579050">
        <w:rPr>
          <w:rFonts w:ascii="Times New Roman" w:hAnsi="Times New Roman" w:cs="Times New Roman"/>
          <w:sz w:val="24"/>
        </w:rPr>
        <w:t>Nonhigh</w:t>
      </w:r>
      <w:r w:rsidR="5843F9F9" w:rsidRPr="3B579050">
        <w:rPr>
          <w:rFonts w:ascii="Times New Roman" w:hAnsi="Times New Roman" w:cs="Times New Roman"/>
          <w:sz w:val="24"/>
        </w:rPr>
        <w:t>.</w:t>
      </w:r>
      <w:r w:rsidR="00D777C0" w:rsidRPr="3B579050">
        <w:rPr>
          <w:rFonts w:ascii="Times New Roman" w:hAnsi="Times New Roman" w:cs="Times New Roman"/>
          <w:sz w:val="24"/>
        </w:rPr>
        <w:t xml:space="preserve"> </w:t>
      </w:r>
      <w:r w:rsidR="00535E2C" w:rsidRPr="3B579050">
        <w:rPr>
          <w:rFonts w:ascii="Times New Roman" w:hAnsi="Times New Roman" w:cs="Times New Roman"/>
          <w:sz w:val="24"/>
        </w:rPr>
        <w:t xml:space="preserve">Figure </w:t>
      </w:r>
      <w:r w:rsidR="3744D0C1" w:rsidRPr="3B579050">
        <w:rPr>
          <w:rFonts w:ascii="Times New Roman" w:hAnsi="Times New Roman" w:cs="Times New Roman"/>
          <w:sz w:val="24"/>
        </w:rPr>
        <w:t>(</w:t>
      </w:r>
      <w:r w:rsidR="00535E2C" w:rsidRPr="3B579050">
        <w:rPr>
          <w:rFonts w:ascii="Times New Roman" w:hAnsi="Times New Roman" w:cs="Times New Roman"/>
          <w:sz w:val="24"/>
        </w:rPr>
        <w:t>4</w:t>
      </w:r>
      <w:r w:rsidR="5419CE3B" w:rsidRPr="3B579050">
        <w:rPr>
          <w:rFonts w:ascii="Times New Roman" w:hAnsi="Times New Roman" w:cs="Times New Roman"/>
          <w:sz w:val="24"/>
        </w:rPr>
        <w:t>)</w:t>
      </w:r>
      <w:r w:rsidR="00535E2C" w:rsidRPr="3B579050">
        <w:rPr>
          <w:rFonts w:ascii="Times New Roman" w:hAnsi="Times New Roman" w:cs="Times New Roman"/>
          <w:sz w:val="24"/>
        </w:rPr>
        <w:t xml:space="preserve"> </w:t>
      </w:r>
      <w:r w:rsidR="00A34B65" w:rsidRPr="3B579050">
        <w:rPr>
          <w:rFonts w:ascii="Times New Roman" w:hAnsi="Times New Roman" w:cs="Times New Roman"/>
          <w:sz w:val="24"/>
        </w:rPr>
        <w:t xml:space="preserve">reflects this further </w:t>
      </w:r>
      <w:r w:rsidR="00535E2C" w:rsidRPr="3B579050">
        <w:rPr>
          <w:rFonts w:ascii="Times New Roman" w:hAnsi="Times New Roman" w:cs="Times New Roman"/>
          <w:sz w:val="24"/>
        </w:rPr>
        <w:t>subdivi</w:t>
      </w:r>
      <w:r w:rsidR="00A34B65" w:rsidRPr="3B579050">
        <w:rPr>
          <w:rFonts w:ascii="Times New Roman" w:hAnsi="Times New Roman" w:cs="Times New Roman"/>
          <w:sz w:val="24"/>
        </w:rPr>
        <w:t>sion within each participant.</w:t>
      </w:r>
    </w:p>
    <w:p w14:paraId="0FDE77C8" w14:textId="03A4814C" w:rsidR="00BD060D" w:rsidRDefault="005F7DB7" w:rsidP="002B3716">
      <w:pPr>
        <w:rPr>
          <w:rFonts w:ascii="Times New Roman" w:hAnsi="Times New Roman" w:cs="Times New Roman"/>
          <w:sz w:val="24"/>
        </w:rPr>
      </w:pPr>
      <w:r>
        <w:rPr>
          <w:noProof/>
        </w:rPr>
        <w:drawing>
          <wp:inline distT="0" distB="0" distL="0" distR="0" wp14:anchorId="59436E2E" wp14:editId="7D0BC11A">
            <wp:extent cx="4493496" cy="2901570"/>
            <wp:effectExtent l="12700" t="12700" r="15240" b="6985"/>
            <wp:docPr id="733868319" name="Picture 2" descr="A graph of a graph showing different colored squar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12">
                      <a:extLst>
                        <a:ext uri="{28A0092B-C50C-407E-A947-70E740481C1C}">
                          <a14:useLocalDpi xmlns:a14="http://schemas.microsoft.com/office/drawing/2010/main" val="0"/>
                        </a:ext>
                      </a:extLst>
                    </a:blip>
                    <a:stretch>
                      <a:fillRect/>
                    </a:stretch>
                  </pic:blipFill>
                  <pic:spPr>
                    <a:xfrm>
                      <a:off x="0" y="0"/>
                      <a:ext cx="4615452" cy="2980320"/>
                    </a:xfrm>
                    <a:prstGeom prst="rect">
                      <a:avLst/>
                    </a:prstGeom>
                    <a:ln>
                      <a:solidFill>
                        <a:schemeClr val="tx2"/>
                      </a:solidFill>
                    </a:ln>
                  </pic:spPr>
                </pic:pic>
              </a:graphicData>
            </a:graphic>
          </wp:inline>
        </w:drawing>
      </w:r>
    </w:p>
    <w:p w14:paraId="363F69C8" w14:textId="31B20203" w:rsidR="00B06BBF" w:rsidRDefault="00BD060D" w:rsidP="3B579050">
      <w:pPr>
        <w:ind w:firstLine="0"/>
        <w:jc w:val="center"/>
        <w:rPr>
          <w:rFonts w:ascii="Times New Roman" w:hAnsi="Times New Roman" w:cs="Times New Roman"/>
          <w:sz w:val="24"/>
        </w:rPr>
      </w:pPr>
      <w:r w:rsidRPr="1E7F6B98">
        <w:rPr>
          <w:rFonts w:ascii="Times New Roman" w:hAnsi="Times New Roman" w:cs="Times New Roman"/>
          <w:b/>
          <w:sz w:val="20"/>
          <w:szCs w:val="20"/>
        </w:rPr>
        <w:t xml:space="preserve">Figure </w:t>
      </w:r>
      <w:r w:rsidR="7163DD0A" w:rsidRPr="1E7F6B98">
        <w:rPr>
          <w:rFonts w:ascii="Times New Roman" w:hAnsi="Times New Roman" w:cs="Times New Roman"/>
          <w:b/>
          <w:sz w:val="20"/>
          <w:szCs w:val="20"/>
        </w:rPr>
        <w:t>(</w:t>
      </w:r>
      <w:r w:rsidRPr="1E7F6B98">
        <w:rPr>
          <w:rFonts w:ascii="Times New Roman" w:hAnsi="Times New Roman" w:cs="Times New Roman"/>
          <w:b/>
          <w:sz w:val="20"/>
          <w:szCs w:val="20"/>
        </w:rPr>
        <w:t>4</w:t>
      </w:r>
      <w:r w:rsidR="5ACFD62C" w:rsidRPr="1E7F6B98">
        <w:rPr>
          <w:rFonts w:ascii="Times New Roman" w:hAnsi="Times New Roman" w:cs="Times New Roman"/>
          <w:b/>
          <w:sz w:val="20"/>
          <w:szCs w:val="20"/>
        </w:rPr>
        <w:t>).</w:t>
      </w:r>
      <w:r w:rsidRPr="00BD060D">
        <w:rPr>
          <w:rFonts w:ascii="Times New Roman" w:hAnsi="Times New Roman" w:cs="Times New Roman"/>
          <w:sz w:val="20"/>
          <w:szCs w:val="20"/>
        </w:rPr>
        <w:t xml:space="preserve"> Distribution of vowel duration by participant and vowel height</w:t>
      </w:r>
      <w:r w:rsidR="775360B8" w:rsidRPr="59EE260F">
        <w:rPr>
          <w:rFonts w:ascii="Times New Roman" w:hAnsi="Times New Roman" w:cs="Times New Roman"/>
          <w:sz w:val="20"/>
          <w:szCs w:val="20"/>
        </w:rPr>
        <w:t>.</w:t>
      </w:r>
      <w:r w:rsidR="00D73A4D">
        <w:rPr>
          <w:rStyle w:val="FootnoteReference"/>
          <w:rFonts w:ascii="Times New Roman" w:hAnsi="Times New Roman" w:cs="Times New Roman"/>
          <w:sz w:val="20"/>
          <w:szCs w:val="20"/>
        </w:rPr>
        <w:footnoteReference w:id="5"/>
      </w:r>
    </w:p>
    <w:p w14:paraId="166481CB" w14:textId="3066231D" w:rsidR="00F8232C" w:rsidRDefault="000C71E3" w:rsidP="00B06BBF">
      <w:pPr>
        <w:rPr>
          <w:rFonts w:ascii="Times New Roman" w:hAnsi="Times New Roman" w:cs="Times New Roman"/>
          <w:sz w:val="24"/>
        </w:rPr>
      </w:pPr>
      <w:r>
        <w:rPr>
          <w:rFonts w:ascii="Times New Roman" w:hAnsi="Times New Roman" w:cs="Times New Roman"/>
          <w:sz w:val="24"/>
        </w:rPr>
        <w:t xml:space="preserve">Another one-way ANOVA was conducted to investigate </w:t>
      </w:r>
      <w:r w:rsidR="00ED768A">
        <w:rPr>
          <w:rFonts w:ascii="Times New Roman" w:hAnsi="Times New Roman" w:cs="Times New Roman"/>
          <w:sz w:val="24"/>
        </w:rPr>
        <w:t>the</w:t>
      </w:r>
      <w:r>
        <w:rPr>
          <w:rFonts w:ascii="Times New Roman" w:hAnsi="Times New Roman" w:cs="Times New Roman"/>
          <w:sz w:val="24"/>
        </w:rPr>
        <w:t xml:space="preserve"> potential effect of vowel height</w:t>
      </w:r>
      <w:r w:rsidR="00393116">
        <w:rPr>
          <w:rFonts w:ascii="Times New Roman" w:hAnsi="Times New Roman" w:cs="Times New Roman"/>
          <w:sz w:val="24"/>
        </w:rPr>
        <w:t>, yielding a significant effect</w:t>
      </w:r>
      <w:r w:rsidR="009C1394">
        <w:rPr>
          <w:rFonts w:ascii="Times New Roman" w:hAnsi="Times New Roman" w:cs="Times New Roman"/>
          <w:sz w:val="24"/>
        </w:rPr>
        <w:t xml:space="preserve"> [F(</w:t>
      </w:r>
      <w:r w:rsidR="00E01314">
        <w:rPr>
          <w:rFonts w:ascii="Times New Roman" w:hAnsi="Times New Roman" w:cs="Times New Roman"/>
          <w:sz w:val="24"/>
        </w:rPr>
        <w:t>4</w:t>
      </w:r>
      <w:r w:rsidR="00FD3D04">
        <w:rPr>
          <w:rFonts w:ascii="Times New Roman" w:hAnsi="Times New Roman" w:cs="Times New Roman"/>
          <w:sz w:val="24"/>
        </w:rPr>
        <w:t>, 3</w:t>
      </w:r>
      <w:r w:rsidR="00E01314">
        <w:rPr>
          <w:rFonts w:ascii="Times New Roman" w:hAnsi="Times New Roman" w:cs="Times New Roman"/>
          <w:sz w:val="24"/>
        </w:rPr>
        <w:t>58</w:t>
      </w:r>
      <w:r w:rsidR="00FD3D04">
        <w:rPr>
          <w:rFonts w:ascii="Times New Roman" w:hAnsi="Times New Roman" w:cs="Times New Roman"/>
          <w:sz w:val="24"/>
        </w:rPr>
        <w:t xml:space="preserve">) = </w:t>
      </w:r>
      <w:r w:rsidR="00E01314">
        <w:rPr>
          <w:rFonts w:ascii="Times New Roman" w:hAnsi="Times New Roman" w:cs="Times New Roman"/>
          <w:sz w:val="24"/>
        </w:rPr>
        <w:t>7.988</w:t>
      </w:r>
      <w:r w:rsidR="00FD3D04">
        <w:rPr>
          <w:rFonts w:ascii="Times New Roman" w:hAnsi="Times New Roman" w:cs="Times New Roman"/>
          <w:sz w:val="24"/>
        </w:rPr>
        <w:t xml:space="preserve">, </w:t>
      </w:r>
      <w:r w:rsidR="00A42A19">
        <w:rPr>
          <w:rFonts w:ascii="Times New Roman" w:hAnsi="Times New Roman" w:cs="Times New Roman"/>
          <w:sz w:val="24"/>
        </w:rPr>
        <w:t xml:space="preserve">p &gt; 0.0001, </w:t>
      </w:r>
      <w:r w:rsidR="00A42A19" w:rsidRPr="0A20C840">
        <w:rPr>
          <w:rFonts w:ascii="Symbol" w:eastAsia="Symbol" w:hAnsi="Symbol" w:cs="Symbol"/>
          <w:sz w:val="24"/>
        </w:rPr>
        <w:t>h</w:t>
      </w:r>
      <w:r w:rsidR="00A42A19" w:rsidRPr="005F7DB7">
        <w:rPr>
          <w:rFonts w:ascii="Times New Roman" w:hAnsi="Times New Roman" w:cs="Times New Roman"/>
          <w:sz w:val="24"/>
        </w:rPr>
        <w:t>p</w:t>
      </w:r>
      <w:r w:rsidR="00A42A19" w:rsidRPr="005F7DB7">
        <w:rPr>
          <w:rFonts w:ascii="Times New Roman" w:hAnsi="Times New Roman" w:cs="Times New Roman"/>
          <w:sz w:val="24"/>
          <w:vertAlign w:val="superscript"/>
        </w:rPr>
        <w:t>2</w:t>
      </w:r>
      <w:r w:rsidR="00A42A19" w:rsidRPr="005F7DB7">
        <w:rPr>
          <w:rFonts w:ascii="Times New Roman" w:hAnsi="Times New Roman" w:cs="Times New Roman"/>
          <w:sz w:val="24"/>
        </w:rPr>
        <w:t xml:space="preserve"> = 0.0</w:t>
      </w:r>
      <w:r w:rsidR="00E01314">
        <w:rPr>
          <w:rFonts w:ascii="Times New Roman" w:hAnsi="Times New Roman" w:cs="Times New Roman"/>
          <w:sz w:val="24"/>
        </w:rPr>
        <w:t>8</w:t>
      </w:r>
      <w:r w:rsidR="00A42A19">
        <w:rPr>
          <w:rFonts w:ascii="Times New Roman" w:hAnsi="Times New Roman" w:cs="Times New Roman"/>
          <w:sz w:val="24"/>
        </w:rPr>
        <w:t>]</w:t>
      </w:r>
      <w:r w:rsidR="004A271F">
        <w:rPr>
          <w:rFonts w:ascii="Times New Roman" w:hAnsi="Times New Roman" w:cs="Times New Roman"/>
          <w:sz w:val="24"/>
        </w:rPr>
        <w:t>. Post hoc</w:t>
      </w:r>
      <w:r w:rsidR="001D1A65">
        <w:rPr>
          <w:rFonts w:ascii="Times New Roman" w:hAnsi="Times New Roman" w:cs="Times New Roman"/>
          <w:sz w:val="24"/>
        </w:rPr>
        <w:t xml:space="preserve"> pairwise</w:t>
      </w:r>
      <w:r w:rsidR="004A271F">
        <w:rPr>
          <w:rFonts w:ascii="Times New Roman" w:hAnsi="Times New Roman" w:cs="Times New Roman"/>
          <w:sz w:val="24"/>
        </w:rPr>
        <w:t xml:space="preserve"> </w:t>
      </w:r>
      <w:r w:rsidR="001D1A65">
        <w:rPr>
          <w:rFonts w:ascii="Times New Roman" w:hAnsi="Times New Roman" w:cs="Times New Roman"/>
          <w:sz w:val="24"/>
        </w:rPr>
        <w:t>comparisons</w:t>
      </w:r>
      <w:r w:rsidR="00E01314">
        <w:rPr>
          <w:rFonts w:ascii="Times New Roman" w:hAnsi="Times New Roman" w:cs="Times New Roman"/>
          <w:sz w:val="24"/>
        </w:rPr>
        <w:t xml:space="preserve"> revealed </w:t>
      </w:r>
      <w:r w:rsidR="00BA7928">
        <w:rPr>
          <w:rFonts w:ascii="Times New Roman" w:hAnsi="Times New Roman" w:cs="Times New Roman"/>
          <w:sz w:val="24"/>
        </w:rPr>
        <w:t>s</w:t>
      </w:r>
      <w:r w:rsidR="001D1A65">
        <w:rPr>
          <w:rFonts w:ascii="Times New Roman" w:hAnsi="Times New Roman" w:cs="Times New Roman"/>
          <w:sz w:val="24"/>
        </w:rPr>
        <w:t xml:space="preserve">ome reliable differences, shown </w:t>
      </w:r>
      <w:r w:rsidR="00F8232C">
        <w:rPr>
          <w:rFonts w:ascii="Times New Roman" w:hAnsi="Times New Roman" w:cs="Times New Roman"/>
          <w:sz w:val="24"/>
        </w:rPr>
        <w:t xml:space="preserve">in Table </w:t>
      </w:r>
      <w:r w:rsidR="2F2CAB41" w:rsidRPr="0A20C840">
        <w:rPr>
          <w:rFonts w:ascii="Times New Roman" w:hAnsi="Times New Roman" w:cs="Times New Roman"/>
          <w:sz w:val="24"/>
        </w:rPr>
        <w:t>(</w:t>
      </w:r>
      <w:r w:rsidR="00355F81">
        <w:rPr>
          <w:rFonts w:ascii="Times New Roman" w:hAnsi="Times New Roman" w:cs="Times New Roman"/>
          <w:sz w:val="24"/>
        </w:rPr>
        <w:t>6</w:t>
      </w:r>
      <w:r w:rsidR="38A0E945" w:rsidRPr="0A20C840">
        <w:rPr>
          <w:rFonts w:ascii="Times New Roman" w:hAnsi="Times New Roman" w:cs="Times New Roman"/>
          <w:sz w:val="24"/>
        </w:rPr>
        <w:t>)</w:t>
      </w:r>
      <w:r w:rsidR="00F8232C">
        <w:rPr>
          <w:rFonts w:ascii="Times New Roman" w:hAnsi="Times New Roman" w:cs="Times New Roman"/>
          <w:sz w:val="24"/>
        </w:rPr>
        <w:t xml:space="preserve"> below.</w:t>
      </w:r>
    </w:p>
    <w:tbl>
      <w:tblPr>
        <w:tblStyle w:val="TableGrid"/>
        <w:tblW w:w="9445" w:type="dxa"/>
        <w:tblLook w:val="04A0" w:firstRow="1" w:lastRow="0" w:firstColumn="1" w:lastColumn="0" w:noHBand="0" w:noVBand="1"/>
      </w:tblPr>
      <w:tblGrid>
        <w:gridCol w:w="2335"/>
        <w:gridCol w:w="2250"/>
        <w:gridCol w:w="1710"/>
        <w:gridCol w:w="1710"/>
        <w:gridCol w:w="1440"/>
      </w:tblGrid>
      <w:tr w:rsidR="006744BF" w14:paraId="33DFFE62" w14:textId="77777777" w:rsidTr="00DC1FCA">
        <w:tc>
          <w:tcPr>
            <w:tcW w:w="2335" w:type="dxa"/>
          </w:tcPr>
          <w:p w14:paraId="1E41F087" w14:textId="7507BBEF" w:rsidR="006744BF" w:rsidRDefault="006744BF" w:rsidP="007618D9">
            <w:pPr>
              <w:spacing w:line="360" w:lineRule="auto"/>
              <w:ind w:firstLine="0"/>
              <w:rPr>
                <w:rFonts w:ascii="Times New Roman" w:hAnsi="Times New Roman" w:cs="Times New Roman"/>
                <w:sz w:val="24"/>
              </w:rPr>
            </w:pPr>
            <w:r>
              <w:rPr>
                <w:rFonts w:ascii="Times New Roman" w:hAnsi="Times New Roman" w:cs="Times New Roman"/>
                <w:sz w:val="24"/>
              </w:rPr>
              <w:t>Phonemes Compared</w:t>
            </w:r>
            <w:r w:rsidR="00845A64">
              <w:rPr>
                <w:rStyle w:val="FootnoteReference"/>
                <w:rFonts w:ascii="Times New Roman" w:hAnsi="Times New Roman" w:cs="Times New Roman"/>
                <w:sz w:val="24"/>
              </w:rPr>
              <w:footnoteReference w:id="6"/>
            </w:r>
          </w:p>
        </w:tc>
        <w:tc>
          <w:tcPr>
            <w:tcW w:w="2250" w:type="dxa"/>
          </w:tcPr>
          <w:p w14:paraId="62B53658" w14:textId="40CD29A9" w:rsidR="006744BF" w:rsidRDefault="006744BF" w:rsidP="007618D9">
            <w:pPr>
              <w:spacing w:line="360" w:lineRule="auto"/>
              <w:ind w:firstLine="0"/>
              <w:rPr>
                <w:rFonts w:ascii="Times New Roman" w:hAnsi="Times New Roman" w:cs="Times New Roman"/>
                <w:sz w:val="24"/>
              </w:rPr>
            </w:pPr>
            <w:r>
              <w:rPr>
                <w:rFonts w:ascii="Times New Roman" w:hAnsi="Times New Roman" w:cs="Times New Roman"/>
                <w:sz w:val="24"/>
              </w:rPr>
              <w:t>Difference</w:t>
            </w:r>
          </w:p>
        </w:tc>
        <w:tc>
          <w:tcPr>
            <w:tcW w:w="1710" w:type="dxa"/>
          </w:tcPr>
          <w:p w14:paraId="5CF2BCDC" w14:textId="2F41828D" w:rsidR="006744BF" w:rsidRDefault="006744BF" w:rsidP="007618D9">
            <w:pPr>
              <w:spacing w:line="360" w:lineRule="auto"/>
              <w:ind w:firstLine="0"/>
              <w:rPr>
                <w:rFonts w:ascii="Times New Roman" w:hAnsi="Times New Roman" w:cs="Times New Roman"/>
                <w:sz w:val="24"/>
              </w:rPr>
            </w:pPr>
            <w:r>
              <w:rPr>
                <w:rFonts w:ascii="Times New Roman" w:hAnsi="Times New Roman" w:cs="Times New Roman"/>
                <w:sz w:val="24"/>
              </w:rPr>
              <w:t>Lower</w:t>
            </w:r>
          </w:p>
        </w:tc>
        <w:tc>
          <w:tcPr>
            <w:tcW w:w="1710" w:type="dxa"/>
          </w:tcPr>
          <w:p w14:paraId="67443D87" w14:textId="0531144A" w:rsidR="006744BF" w:rsidRDefault="006744BF" w:rsidP="007618D9">
            <w:pPr>
              <w:spacing w:line="360" w:lineRule="auto"/>
              <w:ind w:firstLine="0"/>
              <w:rPr>
                <w:rFonts w:ascii="Times New Roman" w:hAnsi="Times New Roman" w:cs="Times New Roman"/>
                <w:sz w:val="24"/>
              </w:rPr>
            </w:pPr>
            <w:r>
              <w:rPr>
                <w:rFonts w:ascii="Times New Roman" w:hAnsi="Times New Roman" w:cs="Times New Roman"/>
                <w:sz w:val="24"/>
              </w:rPr>
              <w:t>Upper</w:t>
            </w:r>
          </w:p>
        </w:tc>
        <w:tc>
          <w:tcPr>
            <w:tcW w:w="1440" w:type="dxa"/>
          </w:tcPr>
          <w:p w14:paraId="3FF95CAE" w14:textId="1E0FCE08" w:rsidR="006744BF" w:rsidRDefault="006744BF" w:rsidP="007618D9">
            <w:pPr>
              <w:spacing w:line="360" w:lineRule="auto"/>
              <w:ind w:firstLine="0"/>
              <w:rPr>
                <w:rFonts w:ascii="Times New Roman" w:hAnsi="Times New Roman" w:cs="Times New Roman"/>
                <w:sz w:val="24"/>
              </w:rPr>
            </w:pPr>
            <w:r>
              <w:rPr>
                <w:rFonts w:ascii="Times New Roman" w:hAnsi="Times New Roman" w:cs="Times New Roman"/>
                <w:sz w:val="24"/>
              </w:rPr>
              <w:t>P-adjusted</w:t>
            </w:r>
          </w:p>
        </w:tc>
      </w:tr>
      <w:tr w:rsidR="006744BF" w14:paraId="6F83097C" w14:textId="77777777" w:rsidTr="007D5F2E">
        <w:tc>
          <w:tcPr>
            <w:tcW w:w="2335" w:type="dxa"/>
            <w:shd w:val="clear" w:color="auto" w:fill="DDDDDD" w:themeFill="accent1"/>
          </w:tcPr>
          <w:p w14:paraId="2250BB5A" w14:textId="711DA8B5" w:rsidR="006744BF" w:rsidRDefault="00026773" w:rsidP="007618D9">
            <w:pPr>
              <w:spacing w:line="360" w:lineRule="auto"/>
              <w:ind w:firstLine="0"/>
              <w:rPr>
                <w:rFonts w:ascii="Times New Roman" w:hAnsi="Times New Roman" w:cs="Times New Roman"/>
                <w:sz w:val="24"/>
              </w:rPr>
            </w:pPr>
            <w:proofErr w:type="spellStart"/>
            <w:r>
              <w:rPr>
                <w:rFonts w:ascii="Times New Roman" w:hAnsi="Times New Roman" w:cs="Times New Roman"/>
                <w:sz w:val="24"/>
              </w:rPr>
              <w:t>i</w:t>
            </w:r>
            <w:proofErr w:type="spellEnd"/>
            <w:r>
              <w:rPr>
                <w:rFonts w:ascii="Times New Roman" w:hAnsi="Times New Roman" w:cs="Times New Roman"/>
                <w:sz w:val="24"/>
              </w:rPr>
              <w:t>-a</w:t>
            </w:r>
          </w:p>
        </w:tc>
        <w:tc>
          <w:tcPr>
            <w:tcW w:w="2250" w:type="dxa"/>
            <w:shd w:val="clear" w:color="auto" w:fill="DDDDDD" w:themeFill="accent1"/>
          </w:tcPr>
          <w:p w14:paraId="0E301E93" w14:textId="53F0FF25" w:rsidR="006744BF" w:rsidRDefault="0087472B" w:rsidP="007618D9">
            <w:pPr>
              <w:spacing w:line="360" w:lineRule="auto"/>
              <w:ind w:firstLine="0"/>
              <w:rPr>
                <w:rFonts w:ascii="Times New Roman" w:hAnsi="Times New Roman" w:cs="Times New Roman"/>
                <w:sz w:val="24"/>
              </w:rPr>
            </w:pPr>
            <w:r>
              <w:rPr>
                <w:rFonts w:ascii="Times New Roman" w:hAnsi="Times New Roman" w:cs="Times New Roman"/>
                <w:sz w:val="24"/>
              </w:rPr>
              <w:t>-26.156696</w:t>
            </w:r>
          </w:p>
        </w:tc>
        <w:tc>
          <w:tcPr>
            <w:tcW w:w="1710" w:type="dxa"/>
            <w:shd w:val="clear" w:color="auto" w:fill="DDDDDD" w:themeFill="accent1"/>
          </w:tcPr>
          <w:p w14:paraId="6711ADB0" w14:textId="39CFFA5D" w:rsidR="006744BF" w:rsidRPr="00986B81" w:rsidRDefault="0087472B" w:rsidP="007618D9">
            <w:pPr>
              <w:spacing w:line="360" w:lineRule="auto"/>
              <w:ind w:firstLine="0"/>
              <w:rPr>
                <w:rFonts w:ascii="Times New Roman" w:hAnsi="Times New Roman" w:cs="Times New Roman"/>
                <w:sz w:val="24"/>
              </w:rPr>
            </w:pPr>
            <w:r w:rsidRPr="00986B81">
              <w:rPr>
                <w:rFonts w:ascii="Times New Roman" w:hAnsi="Times New Roman" w:cs="Times New Roman"/>
                <w:sz w:val="24"/>
              </w:rPr>
              <w:t>-48.391427</w:t>
            </w:r>
          </w:p>
        </w:tc>
        <w:tc>
          <w:tcPr>
            <w:tcW w:w="1710" w:type="dxa"/>
            <w:shd w:val="clear" w:color="auto" w:fill="DDDDDD" w:themeFill="accent1"/>
          </w:tcPr>
          <w:p w14:paraId="2C41334C" w14:textId="72FDE0C8" w:rsidR="006744BF" w:rsidRPr="00986B81" w:rsidRDefault="0087472B" w:rsidP="007618D9">
            <w:pPr>
              <w:spacing w:line="360" w:lineRule="auto"/>
              <w:ind w:firstLine="0"/>
              <w:rPr>
                <w:rFonts w:ascii="Times New Roman" w:hAnsi="Times New Roman" w:cs="Times New Roman"/>
                <w:sz w:val="24"/>
              </w:rPr>
            </w:pPr>
            <w:r w:rsidRPr="00986B81">
              <w:rPr>
                <w:rFonts w:ascii="Times New Roman" w:hAnsi="Times New Roman" w:cs="Times New Roman"/>
                <w:sz w:val="24"/>
              </w:rPr>
              <w:t>-3.9211966</w:t>
            </w:r>
          </w:p>
        </w:tc>
        <w:tc>
          <w:tcPr>
            <w:tcW w:w="1440" w:type="dxa"/>
            <w:shd w:val="clear" w:color="auto" w:fill="DDDDDD" w:themeFill="accent1"/>
          </w:tcPr>
          <w:p w14:paraId="5C59B5D6" w14:textId="08FC4230" w:rsidR="006744BF" w:rsidRPr="00387B8F" w:rsidRDefault="0087472B" w:rsidP="007618D9">
            <w:pPr>
              <w:spacing w:line="360" w:lineRule="auto"/>
              <w:ind w:firstLine="0"/>
              <w:rPr>
                <w:rFonts w:ascii="Times New Roman" w:hAnsi="Times New Roman" w:cs="Times New Roman"/>
                <w:sz w:val="24"/>
              </w:rPr>
            </w:pPr>
            <w:r w:rsidRPr="00387B8F">
              <w:rPr>
                <w:rFonts w:ascii="Times New Roman" w:hAnsi="Times New Roman" w:cs="Times New Roman"/>
                <w:sz w:val="24"/>
              </w:rPr>
              <w:t>0.0119221</w:t>
            </w:r>
            <w:r w:rsidR="008B0189">
              <w:rPr>
                <w:rFonts w:ascii="Times New Roman" w:hAnsi="Times New Roman" w:cs="Times New Roman"/>
                <w:sz w:val="24"/>
              </w:rPr>
              <w:t>*</w:t>
            </w:r>
          </w:p>
        </w:tc>
      </w:tr>
      <w:tr w:rsidR="006744BF" w14:paraId="6CC21687" w14:textId="77777777" w:rsidTr="007D5F2E">
        <w:tc>
          <w:tcPr>
            <w:tcW w:w="2335" w:type="dxa"/>
            <w:shd w:val="clear" w:color="auto" w:fill="DDDDDD" w:themeFill="accent1"/>
          </w:tcPr>
          <w:p w14:paraId="110FD24F" w14:textId="389D3652" w:rsidR="006744BF" w:rsidRDefault="00623390" w:rsidP="007618D9">
            <w:pPr>
              <w:spacing w:line="360" w:lineRule="auto"/>
              <w:ind w:firstLine="0"/>
              <w:rPr>
                <w:rFonts w:ascii="Times New Roman" w:hAnsi="Times New Roman" w:cs="Times New Roman"/>
                <w:sz w:val="24"/>
              </w:rPr>
            </w:pPr>
            <w:proofErr w:type="spellStart"/>
            <w:r>
              <w:rPr>
                <w:rFonts w:ascii="Times New Roman" w:hAnsi="Times New Roman" w:cs="Times New Roman"/>
                <w:sz w:val="24"/>
              </w:rPr>
              <w:t>i</w:t>
            </w:r>
            <w:proofErr w:type="spellEnd"/>
            <w:r>
              <w:rPr>
                <w:rFonts w:ascii="Times New Roman" w:hAnsi="Times New Roman" w:cs="Times New Roman"/>
                <w:sz w:val="24"/>
              </w:rPr>
              <w:t>-o</w:t>
            </w:r>
          </w:p>
        </w:tc>
        <w:tc>
          <w:tcPr>
            <w:tcW w:w="2250" w:type="dxa"/>
            <w:shd w:val="clear" w:color="auto" w:fill="DDDDDD" w:themeFill="accent1"/>
          </w:tcPr>
          <w:p w14:paraId="2703E8B5" w14:textId="504C12C6" w:rsidR="006744BF" w:rsidRDefault="00D55494" w:rsidP="007618D9">
            <w:pPr>
              <w:spacing w:line="360" w:lineRule="auto"/>
              <w:ind w:firstLine="0"/>
              <w:rPr>
                <w:rFonts w:ascii="Times New Roman" w:hAnsi="Times New Roman" w:cs="Times New Roman"/>
                <w:sz w:val="24"/>
              </w:rPr>
            </w:pPr>
            <w:r>
              <w:rPr>
                <w:rFonts w:ascii="Times New Roman" w:hAnsi="Times New Roman" w:cs="Times New Roman"/>
                <w:sz w:val="24"/>
              </w:rPr>
              <w:t>11.813124</w:t>
            </w:r>
          </w:p>
        </w:tc>
        <w:tc>
          <w:tcPr>
            <w:tcW w:w="1710" w:type="dxa"/>
            <w:shd w:val="clear" w:color="auto" w:fill="DDDDDD" w:themeFill="accent1"/>
          </w:tcPr>
          <w:p w14:paraId="5C033095" w14:textId="29561472" w:rsidR="006744BF" w:rsidRPr="00986B81" w:rsidRDefault="00D55494" w:rsidP="007618D9">
            <w:pPr>
              <w:spacing w:line="360" w:lineRule="auto"/>
              <w:ind w:firstLine="0"/>
              <w:rPr>
                <w:rFonts w:ascii="Times New Roman" w:hAnsi="Times New Roman" w:cs="Times New Roman"/>
                <w:sz w:val="24"/>
              </w:rPr>
            </w:pPr>
            <w:r w:rsidRPr="00986B81">
              <w:rPr>
                <w:rFonts w:ascii="Times New Roman" w:hAnsi="Times New Roman" w:cs="Times New Roman"/>
                <w:sz w:val="24"/>
              </w:rPr>
              <w:t>-9.9</w:t>
            </w:r>
            <w:r w:rsidR="004470FA" w:rsidRPr="00986B81">
              <w:rPr>
                <w:rFonts w:ascii="Times New Roman" w:hAnsi="Times New Roman" w:cs="Times New Roman"/>
                <w:sz w:val="24"/>
              </w:rPr>
              <w:t>7918</w:t>
            </w:r>
            <w:r w:rsidR="006A5546" w:rsidRPr="00986B81">
              <w:rPr>
                <w:rFonts w:ascii="Times New Roman" w:hAnsi="Times New Roman" w:cs="Times New Roman"/>
                <w:sz w:val="24"/>
              </w:rPr>
              <w:t>4</w:t>
            </w:r>
          </w:p>
        </w:tc>
        <w:tc>
          <w:tcPr>
            <w:tcW w:w="1710" w:type="dxa"/>
            <w:shd w:val="clear" w:color="auto" w:fill="DDDDDD" w:themeFill="accent1"/>
          </w:tcPr>
          <w:p w14:paraId="016BB340" w14:textId="2CD9EE3D" w:rsidR="006744BF" w:rsidRPr="00986B81" w:rsidRDefault="005F2947" w:rsidP="007618D9">
            <w:pPr>
              <w:spacing w:line="360" w:lineRule="auto"/>
              <w:ind w:firstLine="0"/>
              <w:rPr>
                <w:rFonts w:ascii="Times New Roman" w:hAnsi="Times New Roman" w:cs="Times New Roman"/>
                <w:sz w:val="24"/>
              </w:rPr>
            </w:pPr>
            <w:r w:rsidRPr="00986B81">
              <w:rPr>
                <w:rFonts w:ascii="Times New Roman" w:hAnsi="Times New Roman" w:cs="Times New Roman"/>
                <w:sz w:val="24"/>
              </w:rPr>
              <w:t>33.605433</w:t>
            </w:r>
          </w:p>
        </w:tc>
        <w:tc>
          <w:tcPr>
            <w:tcW w:w="1440" w:type="dxa"/>
            <w:shd w:val="clear" w:color="auto" w:fill="DDDDDD" w:themeFill="accent1"/>
          </w:tcPr>
          <w:p w14:paraId="1BC8600A" w14:textId="0399002B" w:rsidR="006744BF" w:rsidRDefault="005F2947" w:rsidP="007618D9">
            <w:pPr>
              <w:spacing w:line="360" w:lineRule="auto"/>
              <w:ind w:firstLine="0"/>
              <w:rPr>
                <w:rFonts w:ascii="Times New Roman" w:hAnsi="Times New Roman" w:cs="Times New Roman"/>
                <w:sz w:val="24"/>
              </w:rPr>
            </w:pPr>
            <w:r>
              <w:rPr>
                <w:rFonts w:ascii="Times New Roman" w:hAnsi="Times New Roman" w:cs="Times New Roman"/>
                <w:sz w:val="24"/>
              </w:rPr>
              <w:t>0.5721160</w:t>
            </w:r>
          </w:p>
        </w:tc>
      </w:tr>
      <w:tr w:rsidR="006744BF" w14:paraId="68FA9F71" w14:textId="77777777" w:rsidTr="007D5F2E">
        <w:tc>
          <w:tcPr>
            <w:tcW w:w="2335" w:type="dxa"/>
            <w:shd w:val="clear" w:color="auto" w:fill="DDDDDD" w:themeFill="accent1"/>
          </w:tcPr>
          <w:p w14:paraId="6CE73725" w14:textId="26BC7E4B" w:rsidR="006744BF" w:rsidRDefault="00623390" w:rsidP="007618D9">
            <w:pPr>
              <w:spacing w:line="360" w:lineRule="auto"/>
              <w:ind w:firstLine="0"/>
              <w:rPr>
                <w:rFonts w:ascii="Times New Roman" w:hAnsi="Times New Roman" w:cs="Times New Roman"/>
                <w:sz w:val="24"/>
              </w:rPr>
            </w:pPr>
            <w:proofErr w:type="spellStart"/>
            <w:r>
              <w:rPr>
                <w:rFonts w:ascii="Times New Roman" w:hAnsi="Times New Roman" w:cs="Times New Roman"/>
                <w:sz w:val="24"/>
              </w:rPr>
              <w:t>i</w:t>
            </w:r>
            <w:proofErr w:type="spellEnd"/>
            <w:r>
              <w:rPr>
                <w:rFonts w:ascii="Times New Roman" w:hAnsi="Times New Roman" w:cs="Times New Roman"/>
                <w:sz w:val="24"/>
              </w:rPr>
              <w:t>-e</w:t>
            </w:r>
          </w:p>
        </w:tc>
        <w:tc>
          <w:tcPr>
            <w:tcW w:w="2250" w:type="dxa"/>
            <w:shd w:val="clear" w:color="auto" w:fill="DDDDDD" w:themeFill="accent1"/>
          </w:tcPr>
          <w:p w14:paraId="7D3B7B40" w14:textId="75B74BAA" w:rsidR="006744BF" w:rsidRDefault="00641BC9" w:rsidP="007618D9">
            <w:pPr>
              <w:spacing w:line="360" w:lineRule="auto"/>
              <w:ind w:firstLine="0"/>
              <w:rPr>
                <w:rFonts w:ascii="Times New Roman" w:hAnsi="Times New Roman" w:cs="Times New Roman"/>
                <w:sz w:val="24"/>
              </w:rPr>
            </w:pPr>
            <w:r>
              <w:rPr>
                <w:rFonts w:ascii="Times New Roman" w:hAnsi="Times New Roman" w:cs="Times New Roman"/>
                <w:sz w:val="24"/>
              </w:rPr>
              <w:t>-8.117</w:t>
            </w:r>
            <w:r w:rsidR="00C833F7">
              <w:rPr>
                <w:rFonts w:ascii="Times New Roman" w:hAnsi="Times New Roman" w:cs="Times New Roman"/>
                <w:sz w:val="24"/>
              </w:rPr>
              <w:t>3353</w:t>
            </w:r>
          </w:p>
        </w:tc>
        <w:tc>
          <w:tcPr>
            <w:tcW w:w="1710" w:type="dxa"/>
            <w:shd w:val="clear" w:color="auto" w:fill="DDDDDD" w:themeFill="accent1"/>
          </w:tcPr>
          <w:p w14:paraId="6DF44D58" w14:textId="35C4FD2F" w:rsidR="006744BF" w:rsidRPr="00986B81" w:rsidRDefault="00C833F7" w:rsidP="007618D9">
            <w:pPr>
              <w:spacing w:line="360" w:lineRule="auto"/>
              <w:ind w:firstLine="0"/>
              <w:rPr>
                <w:rFonts w:ascii="Times New Roman" w:hAnsi="Times New Roman" w:cs="Times New Roman"/>
                <w:sz w:val="24"/>
              </w:rPr>
            </w:pPr>
            <w:r w:rsidRPr="00986B81">
              <w:rPr>
                <w:rFonts w:ascii="Times New Roman" w:hAnsi="Times New Roman" w:cs="Times New Roman"/>
                <w:sz w:val="24"/>
              </w:rPr>
              <w:t>-30.198056</w:t>
            </w:r>
          </w:p>
        </w:tc>
        <w:tc>
          <w:tcPr>
            <w:tcW w:w="1710" w:type="dxa"/>
            <w:shd w:val="clear" w:color="auto" w:fill="DDDDDD" w:themeFill="accent1"/>
          </w:tcPr>
          <w:p w14:paraId="504815FD" w14:textId="25E87440" w:rsidR="006744BF" w:rsidRPr="00986B81" w:rsidRDefault="00C833F7" w:rsidP="007618D9">
            <w:pPr>
              <w:spacing w:line="360" w:lineRule="auto"/>
              <w:ind w:firstLine="0"/>
              <w:rPr>
                <w:rFonts w:ascii="Times New Roman" w:hAnsi="Times New Roman" w:cs="Times New Roman"/>
                <w:sz w:val="24"/>
              </w:rPr>
            </w:pPr>
            <w:r w:rsidRPr="00986B81">
              <w:rPr>
                <w:rFonts w:ascii="Times New Roman" w:hAnsi="Times New Roman" w:cs="Times New Roman"/>
                <w:sz w:val="24"/>
              </w:rPr>
              <w:t>13.963349</w:t>
            </w:r>
          </w:p>
        </w:tc>
        <w:tc>
          <w:tcPr>
            <w:tcW w:w="1440" w:type="dxa"/>
            <w:shd w:val="clear" w:color="auto" w:fill="DDDDDD" w:themeFill="accent1"/>
          </w:tcPr>
          <w:p w14:paraId="78806FD6" w14:textId="49915A42" w:rsidR="006744BF" w:rsidRDefault="009243A9" w:rsidP="007618D9">
            <w:pPr>
              <w:spacing w:line="360" w:lineRule="auto"/>
              <w:ind w:firstLine="0"/>
              <w:rPr>
                <w:rFonts w:ascii="Times New Roman" w:hAnsi="Times New Roman" w:cs="Times New Roman"/>
                <w:sz w:val="24"/>
              </w:rPr>
            </w:pPr>
            <w:r>
              <w:rPr>
                <w:rFonts w:ascii="Times New Roman" w:hAnsi="Times New Roman" w:cs="Times New Roman"/>
                <w:sz w:val="24"/>
              </w:rPr>
              <w:t>0.8</w:t>
            </w:r>
            <w:r w:rsidR="008D1C7F">
              <w:rPr>
                <w:rFonts w:ascii="Times New Roman" w:hAnsi="Times New Roman" w:cs="Times New Roman"/>
                <w:sz w:val="24"/>
              </w:rPr>
              <w:t>516680</w:t>
            </w:r>
          </w:p>
        </w:tc>
      </w:tr>
      <w:tr w:rsidR="006744BF" w14:paraId="556E2DD5" w14:textId="77777777" w:rsidTr="007D5F2E">
        <w:tc>
          <w:tcPr>
            <w:tcW w:w="2335" w:type="dxa"/>
            <w:shd w:val="clear" w:color="auto" w:fill="DDDDDD" w:themeFill="accent1"/>
          </w:tcPr>
          <w:p w14:paraId="364ED6CA" w14:textId="57440C27" w:rsidR="006744BF" w:rsidRDefault="00623390" w:rsidP="007618D9">
            <w:pPr>
              <w:spacing w:line="360" w:lineRule="auto"/>
              <w:ind w:firstLine="0"/>
              <w:rPr>
                <w:rFonts w:ascii="Times New Roman" w:hAnsi="Times New Roman" w:cs="Times New Roman"/>
                <w:sz w:val="24"/>
              </w:rPr>
            </w:pPr>
            <w:r>
              <w:rPr>
                <w:rFonts w:ascii="Times New Roman" w:hAnsi="Times New Roman" w:cs="Times New Roman"/>
                <w:sz w:val="24"/>
              </w:rPr>
              <w:t>u-</w:t>
            </w:r>
            <w:r w:rsidR="002F7EEE">
              <w:rPr>
                <w:rFonts w:ascii="Times New Roman" w:hAnsi="Times New Roman" w:cs="Times New Roman"/>
                <w:sz w:val="24"/>
              </w:rPr>
              <w:t>a</w:t>
            </w:r>
          </w:p>
        </w:tc>
        <w:tc>
          <w:tcPr>
            <w:tcW w:w="2250" w:type="dxa"/>
            <w:shd w:val="clear" w:color="auto" w:fill="DDDDDD" w:themeFill="accent1"/>
          </w:tcPr>
          <w:p w14:paraId="0992CEC4" w14:textId="27D83763" w:rsidR="006744BF" w:rsidRDefault="00AD10CD" w:rsidP="007618D9">
            <w:pPr>
              <w:spacing w:line="360" w:lineRule="auto"/>
              <w:ind w:firstLine="0"/>
              <w:rPr>
                <w:rFonts w:ascii="Times New Roman" w:hAnsi="Times New Roman" w:cs="Times New Roman"/>
                <w:sz w:val="24"/>
              </w:rPr>
            </w:pPr>
            <w:r>
              <w:rPr>
                <w:rFonts w:ascii="Times New Roman" w:hAnsi="Times New Roman" w:cs="Times New Roman"/>
                <w:sz w:val="24"/>
              </w:rPr>
              <w:t>-39.782511</w:t>
            </w:r>
          </w:p>
        </w:tc>
        <w:tc>
          <w:tcPr>
            <w:tcW w:w="1710" w:type="dxa"/>
            <w:shd w:val="clear" w:color="auto" w:fill="DDDDDD" w:themeFill="accent1"/>
          </w:tcPr>
          <w:p w14:paraId="6012DE56" w14:textId="23F4F600" w:rsidR="006744BF" w:rsidRPr="00986B81" w:rsidRDefault="00340AA5" w:rsidP="007618D9">
            <w:pPr>
              <w:spacing w:line="360" w:lineRule="auto"/>
              <w:ind w:firstLine="0"/>
              <w:rPr>
                <w:rFonts w:ascii="Times New Roman" w:hAnsi="Times New Roman" w:cs="Times New Roman"/>
                <w:sz w:val="24"/>
              </w:rPr>
            </w:pPr>
            <w:r w:rsidRPr="00986B81">
              <w:rPr>
                <w:rFonts w:ascii="Times New Roman" w:hAnsi="Times New Roman" w:cs="Times New Roman"/>
                <w:sz w:val="24"/>
              </w:rPr>
              <w:t>-62.9</w:t>
            </w:r>
            <w:r w:rsidR="0031371C" w:rsidRPr="00986B81">
              <w:rPr>
                <w:rFonts w:ascii="Times New Roman" w:hAnsi="Times New Roman" w:cs="Times New Roman"/>
                <w:sz w:val="24"/>
              </w:rPr>
              <w:t>5</w:t>
            </w:r>
            <w:r w:rsidR="00204A7E" w:rsidRPr="00986B81">
              <w:rPr>
                <w:rFonts w:ascii="Times New Roman" w:hAnsi="Times New Roman" w:cs="Times New Roman"/>
                <w:sz w:val="24"/>
              </w:rPr>
              <w:t>7562</w:t>
            </w:r>
          </w:p>
        </w:tc>
        <w:tc>
          <w:tcPr>
            <w:tcW w:w="1710" w:type="dxa"/>
            <w:shd w:val="clear" w:color="auto" w:fill="DDDDDD" w:themeFill="accent1"/>
          </w:tcPr>
          <w:p w14:paraId="4EE87EBB" w14:textId="1C79532D" w:rsidR="006744BF" w:rsidRPr="00986B81" w:rsidRDefault="00204A7E" w:rsidP="007618D9">
            <w:pPr>
              <w:spacing w:line="360" w:lineRule="auto"/>
              <w:ind w:firstLine="0"/>
              <w:rPr>
                <w:rFonts w:ascii="Times New Roman" w:hAnsi="Times New Roman" w:cs="Times New Roman"/>
                <w:sz w:val="24"/>
              </w:rPr>
            </w:pPr>
            <w:r w:rsidRPr="00986B81">
              <w:rPr>
                <w:rFonts w:ascii="Times New Roman" w:hAnsi="Times New Roman" w:cs="Times New Roman"/>
                <w:sz w:val="24"/>
              </w:rPr>
              <w:t>-16.60</w:t>
            </w:r>
            <w:r w:rsidR="00BA4300" w:rsidRPr="00986B81">
              <w:rPr>
                <w:rFonts w:ascii="Times New Roman" w:hAnsi="Times New Roman" w:cs="Times New Roman"/>
                <w:sz w:val="24"/>
              </w:rPr>
              <w:t>7460</w:t>
            </w:r>
          </w:p>
        </w:tc>
        <w:tc>
          <w:tcPr>
            <w:tcW w:w="1440" w:type="dxa"/>
            <w:shd w:val="clear" w:color="auto" w:fill="DDDDDD" w:themeFill="accent1"/>
          </w:tcPr>
          <w:p w14:paraId="48529E94" w14:textId="5083DB51" w:rsidR="006744BF" w:rsidRDefault="00230400" w:rsidP="007618D9">
            <w:pPr>
              <w:spacing w:line="360" w:lineRule="auto"/>
              <w:ind w:firstLine="0"/>
              <w:rPr>
                <w:rFonts w:ascii="Times New Roman" w:hAnsi="Times New Roman" w:cs="Times New Roman"/>
                <w:sz w:val="24"/>
              </w:rPr>
            </w:pPr>
            <w:r>
              <w:rPr>
                <w:rFonts w:ascii="Times New Roman" w:hAnsi="Times New Roman" w:cs="Times New Roman"/>
                <w:sz w:val="24"/>
              </w:rPr>
              <w:t>0.0000354</w:t>
            </w:r>
            <w:r w:rsidR="008B0189">
              <w:rPr>
                <w:rFonts w:ascii="Times New Roman" w:hAnsi="Times New Roman" w:cs="Times New Roman"/>
                <w:sz w:val="24"/>
              </w:rPr>
              <w:t>*</w:t>
            </w:r>
          </w:p>
        </w:tc>
      </w:tr>
      <w:tr w:rsidR="006744BF" w14:paraId="2F1D0016" w14:textId="77777777" w:rsidTr="007D5F2E">
        <w:tc>
          <w:tcPr>
            <w:tcW w:w="2335" w:type="dxa"/>
            <w:shd w:val="clear" w:color="auto" w:fill="DDDDDD" w:themeFill="accent1"/>
          </w:tcPr>
          <w:p w14:paraId="7EE11500" w14:textId="239332AA" w:rsidR="006744BF" w:rsidRDefault="002F7EEE" w:rsidP="007618D9">
            <w:pPr>
              <w:spacing w:line="360" w:lineRule="auto"/>
              <w:ind w:firstLine="0"/>
              <w:rPr>
                <w:rFonts w:ascii="Times New Roman" w:hAnsi="Times New Roman" w:cs="Times New Roman"/>
                <w:sz w:val="24"/>
              </w:rPr>
            </w:pPr>
            <w:r>
              <w:rPr>
                <w:rFonts w:ascii="Times New Roman" w:hAnsi="Times New Roman" w:cs="Times New Roman"/>
                <w:sz w:val="24"/>
              </w:rPr>
              <w:t>u-o</w:t>
            </w:r>
          </w:p>
        </w:tc>
        <w:tc>
          <w:tcPr>
            <w:tcW w:w="2250" w:type="dxa"/>
            <w:shd w:val="clear" w:color="auto" w:fill="DDDDDD" w:themeFill="accent1"/>
          </w:tcPr>
          <w:p w14:paraId="1BEF8BED" w14:textId="70A3A48E" w:rsidR="006744BF" w:rsidRDefault="006F21A2" w:rsidP="007618D9">
            <w:pPr>
              <w:spacing w:line="360" w:lineRule="auto"/>
              <w:ind w:firstLine="0"/>
              <w:rPr>
                <w:rFonts w:ascii="Times New Roman" w:hAnsi="Times New Roman" w:cs="Times New Roman"/>
                <w:sz w:val="24"/>
              </w:rPr>
            </w:pPr>
            <w:r>
              <w:rPr>
                <w:rFonts w:ascii="Times New Roman" w:hAnsi="Times New Roman" w:cs="Times New Roman"/>
                <w:sz w:val="24"/>
              </w:rPr>
              <w:t>-25</w:t>
            </w:r>
            <w:r w:rsidR="006155DF">
              <w:rPr>
                <w:rFonts w:ascii="Times New Roman" w:hAnsi="Times New Roman" w:cs="Times New Roman"/>
                <w:sz w:val="24"/>
              </w:rPr>
              <w:t>.43</w:t>
            </w:r>
            <w:r w:rsidR="002F4A11">
              <w:rPr>
                <w:rFonts w:ascii="Times New Roman" w:hAnsi="Times New Roman" w:cs="Times New Roman"/>
                <w:sz w:val="24"/>
              </w:rPr>
              <w:t>8</w:t>
            </w:r>
            <w:r w:rsidR="00937B08">
              <w:rPr>
                <w:rFonts w:ascii="Times New Roman" w:hAnsi="Times New Roman" w:cs="Times New Roman"/>
                <w:sz w:val="24"/>
              </w:rPr>
              <w:t>939</w:t>
            </w:r>
          </w:p>
        </w:tc>
        <w:tc>
          <w:tcPr>
            <w:tcW w:w="1710" w:type="dxa"/>
            <w:shd w:val="clear" w:color="auto" w:fill="DDDDDD" w:themeFill="accent1"/>
          </w:tcPr>
          <w:p w14:paraId="4FD7BE5E" w14:textId="4CD69AE5" w:rsidR="006744BF" w:rsidRPr="00986B81" w:rsidRDefault="006D0638" w:rsidP="007618D9">
            <w:pPr>
              <w:spacing w:line="360" w:lineRule="auto"/>
              <w:ind w:firstLine="0"/>
              <w:rPr>
                <w:rFonts w:ascii="Times New Roman" w:hAnsi="Times New Roman" w:cs="Times New Roman"/>
                <w:sz w:val="24"/>
              </w:rPr>
            </w:pPr>
            <w:r w:rsidRPr="00986B81">
              <w:rPr>
                <w:rFonts w:ascii="Times New Roman" w:hAnsi="Times New Roman" w:cs="Times New Roman"/>
                <w:sz w:val="24"/>
              </w:rPr>
              <w:t>-</w:t>
            </w:r>
            <w:r w:rsidR="00DB072E" w:rsidRPr="00986B81">
              <w:rPr>
                <w:rFonts w:ascii="Times New Roman" w:hAnsi="Times New Roman" w:cs="Times New Roman"/>
                <w:sz w:val="24"/>
              </w:rPr>
              <w:t>48.189861</w:t>
            </w:r>
          </w:p>
        </w:tc>
        <w:tc>
          <w:tcPr>
            <w:tcW w:w="1710" w:type="dxa"/>
            <w:shd w:val="clear" w:color="auto" w:fill="DDDDDD" w:themeFill="accent1"/>
          </w:tcPr>
          <w:p w14:paraId="22AEE9A0" w14:textId="2DB4B6F9" w:rsidR="006744BF" w:rsidRPr="00986B81" w:rsidRDefault="00DB072E" w:rsidP="007618D9">
            <w:pPr>
              <w:spacing w:line="360" w:lineRule="auto"/>
              <w:ind w:firstLine="0"/>
              <w:rPr>
                <w:rFonts w:ascii="Times New Roman" w:hAnsi="Times New Roman" w:cs="Times New Roman"/>
                <w:sz w:val="24"/>
              </w:rPr>
            </w:pPr>
            <w:r w:rsidRPr="00986B81">
              <w:rPr>
                <w:rFonts w:ascii="Times New Roman" w:hAnsi="Times New Roman" w:cs="Times New Roman"/>
                <w:sz w:val="24"/>
              </w:rPr>
              <w:t>-2.68</w:t>
            </w:r>
            <w:r w:rsidR="00577EAC" w:rsidRPr="00986B81">
              <w:rPr>
                <w:rFonts w:ascii="Times New Roman" w:hAnsi="Times New Roman" w:cs="Times New Roman"/>
                <w:sz w:val="24"/>
              </w:rPr>
              <w:t>8</w:t>
            </w:r>
            <w:r w:rsidR="00366D02" w:rsidRPr="00986B81">
              <w:rPr>
                <w:rFonts w:ascii="Times New Roman" w:hAnsi="Times New Roman" w:cs="Times New Roman"/>
                <w:sz w:val="24"/>
              </w:rPr>
              <w:t>016</w:t>
            </w:r>
          </w:p>
        </w:tc>
        <w:tc>
          <w:tcPr>
            <w:tcW w:w="1440" w:type="dxa"/>
            <w:shd w:val="clear" w:color="auto" w:fill="DDDDDD" w:themeFill="accent1"/>
          </w:tcPr>
          <w:p w14:paraId="2B4571EC" w14:textId="6D819A63" w:rsidR="006744BF" w:rsidRDefault="00A94E5B" w:rsidP="007618D9">
            <w:pPr>
              <w:spacing w:line="360" w:lineRule="auto"/>
              <w:ind w:firstLine="0"/>
              <w:rPr>
                <w:rFonts w:ascii="Times New Roman" w:hAnsi="Times New Roman" w:cs="Times New Roman"/>
                <w:sz w:val="24"/>
              </w:rPr>
            </w:pPr>
            <w:r>
              <w:rPr>
                <w:rFonts w:ascii="Times New Roman" w:hAnsi="Times New Roman" w:cs="Times New Roman"/>
                <w:sz w:val="24"/>
              </w:rPr>
              <w:t>0.01</w:t>
            </w:r>
            <w:r w:rsidR="009B231B">
              <w:rPr>
                <w:rFonts w:ascii="Times New Roman" w:hAnsi="Times New Roman" w:cs="Times New Roman"/>
                <w:sz w:val="24"/>
              </w:rPr>
              <w:t>96773</w:t>
            </w:r>
            <w:r w:rsidR="008B0189">
              <w:rPr>
                <w:rFonts w:ascii="Times New Roman" w:hAnsi="Times New Roman" w:cs="Times New Roman"/>
                <w:sz w:val="24"/>
              </w:rPr>
              <w:t>*</w:t>
            </w:r>
          </w:p>
        </w:tc>
      </w:tr>
      <w:tr w:rsidR="006744BF" w14:paraId="4F04F898" w14:textId="77777777" w:rsidTr="007D5F2E">
        <w:tc>
          <w:tcPr>
            <w:tcW w:w="2335" w:type="dxa"/>
            <w:shd w:val="clear" w:color="auto" w:fill="DDDDDD" w:themeFill="accent1"/>
          </w:tcPr>
          <w:p w14:paraId="06991D5E" w14:textId="109F48F0" w:rsidR="006744BF" w:rsidRDefault="002F7EEE" w:rsidP="007618D9">
            <w:pPr>
              <w:spacing w:line="360" w:lineRule="auto"/>
              <w:ind w:firstLine="0"/>
              <w:rPr>
                <w:rFonts w:ascii="Times New Roman" w:hAnsi="Times New Roman" w:cs="Times New Roman"/>
                <w:sz w:val="24"/>
              </w:rPr>
            </w:pPr>
            <w:r>
              <w:rPr>
                <w:rFonts w:ascii="Times New Roman" w:hAnsi="Times New Roman" w:cs="Times New Roman"/>
                <w:sz w:val="24"/>
              </w:rPr>
              <w:t>u-e</w:t>
            </w:r>
          </w:p>
        </w:tc>
        <w:tc>
          <w:tcPr>
            <w:tcW w:w="2250" w:type="dxa"/>
            <w:shd w:val="clear" w:color="auto" w:fill="DDDDDD" w:themeFill="accent1"/>
          </w:tcPr>
          <w:p w14:paraId="3B085CAA" w14:textId="399C3223" w:rsidR="006744BF" w:rsidRDefault="00C0597D" w:rsidP="007618D9">
            <w:pPr>
              <w:spacing w:line="360" w:lineRule="auto"/>
              <w:ind w:firstLine="0"/>
              <w:rPr>
                <w:rFonts w:ascii="Times New Roman" w:hAnsi="Times New Roman" w:cs="Times New Roman"/>
                <w:sz w:val="24"/>
              </w:rPr>
            </w:pPr>
            <w:r>
              <w:rPr>
                <w:rFonts w:ascii="Times New Roman" w:hAnsi="Times New Roman" w:cs="Times New Roman"/>
                <w:sz w:val="24"/>
              </w:rPr>
              <w:t>-</w:t>
            </w:r>
            <w:r w:rsidR="00EF39D1">
              <w:rPr>
                <w:rFonts w:ascii="Times New Roman" w:hAnsi="Times New Roman" w:cs="Times New Roman"/>
                <w:sz w:val="24"/>
              </w:rPr>
              <w:t>21.743</w:t>
            </w:r>
            <w:r w:rsidR="00D72E06">
              <w:rPr>
                <w:rFonts w:ascii="Times New Roman" w:hAnsi="Times New Roman" w:cs="Times New Roman"/>
                <w:sz w:val="24"/>
              </w:rPr>
              <w:t>168</w:t>
            </w:r>
          </w:p>
        </w:tc>
        <w:tc>
          <w:tcPr>
            <w:tcW w:w="1710" w:type="dxa"/>
            <w:shd w:val="clear" w:color="auto" w:fill="DDDDDD" w:themeFill="accent1"/>
          </w:tcPr>
          <w:p w14:paraId="4AD7C478" w14:textId="29D3288A" w:rsidR="006744BF" w:rsidRPr="00986B81" w:rsidRDefault="00D72E06" w:rsidP="007618D9">
            <w:pPr>
              <w:spacing w:line="360" w:lineRule="auto"/>
              <w:ind w:firstLine="0"/>
              <w:rPr>
                <w:rFonts w:ascii="Times New Roman" w:hAnsi="Times New Roman" w:cs="Times New Roman"/>
                <w:sz w:val="24"/>
              </w:rPr>
            </w:pPr>
            <w:r w:rsidRPr="00986B81">
              <w:rPr>
                <w:rFonts w:ascii="Times New Roman" w:hAnsi="Times New Roman" w:cs="Times New Roman"/>
                <w:sz w:val="24"/>
              </w:rPr>
              <w:t>-44770</w:t>
            </w:r>
            <w:r w:rsidR="00937580" w:rsidRPr="00986B81">
              <w:rPr>
                <w:rFonts w:ascii="Times New Roman" w:hAnsi="Times New Roman" w:cs="Times New Roman"/>
                <w:sz w:val="24"/>
              </w:rPr>
              <w:t>482</w:t>
            </w:r>
          </w:p>
        </w:tc>
        <w:tc>
          <w:tcPr>
            <w:tcW w:w="1710" w:type="dxa"/>
            <w:shd w:val="clear" w:color="auto" w:fill="DDDDDD" w:themeFill="accent1"/>
          </w:tcPr>
          <w:p w14:paraId="5298F9D9" w14:textId="18F759CD" w:rsidR="006744BF" w:rsidRPr="00986B81" w:rsidRDefault="00937580" w:rsidP="007618D9">
            <w:pPr>
              <w:spacing w:line="360" w:lineRule="auto"/>
              <w:ind w:firstLine="0"/>
              <w:rPr>
                <w:rFonts w:ascii="Times New Roman" w:hAnsi="Times New Roman" w:cs="Times New Roman"/>
                <w:sz w:val="24"/>
              </w:rPr>
            </w:pPr>
            <w:r w:rsidRPr="00986B81">
              <w:rPr>
                <w:rFonts w:ascii="Times New Roman" w:hAnsi="Times New Roman" w:cs="Times New Roman"/>
                <w:sz w:val="24"/>
              </w:rPr>
              <w:t>1.28</w:t>
            </w:r>
            <w:r w:rsidR="001E2C94" w:rsidRPr="00986B81">
              <w:rPr>
                <w:rFonts w:ascii="Times New Roman" w:hAnsi="Times New Roman" w:cs="Times New Roman"/>
                <w:sz w:val="24"/>
              </w:rPr>
              <w:t>4146</w:t>
            </w:r>
          </w:p>
        </w:tc>
        <w:tc>
          <w:tcPr>
            <w:tcW w:w="1440" w:type="dxa"/>
            <w:shd w:val="clear" w:color="auto" w:fill="DDDDDD" w:themeFill="accent1"/>
          </w:tcPr>
          <w:p w14:paraId="51B5D3E5" w14:textId="157834CA" w:rsidR="006744BF" w:rsidRDefault="001E2C94" w:rsidP="007618D9">
            <w:pPr>
              <w:spacing w:line="360" w:lineRule="auto"/>
              <w:ind w:firstLine="0"/>
              <w:rPr>
                <w:rFonts w:ascii="Times New Roman" w:hAnsi="Times New Roman" w:cs="Times New Roman"/>
                <w:sz w:val="24"/>
              </w:rPr>
            </w:pPr>
            <w:r>
              <w:rPr>
                <w:rFonts w:ascii="Times New Roman" w:hAnsi="Times New Roman" w:cs="Times New Roman"/>
                <w:sz w:val="24"/>
              </w:rPr>
              <w:t>0.074</w:t>
            </w:r>
            <w:r w:rsidR="00DC1FCA">
              <w:rPr>
                <w:rFonts w:ascii="Times New Roman" w:hAnsi="Times New Roman" w:cs="Times New Roman"/>
                <w:sz w:val="24"/>
              </w:rPr>
              <w:t>5592</w:t>
            </w:r>
          </w:p>
        </w:tc>
      </w:tr>
      <w:tr w:rsidR="006744BF" w14:paraId="0C1EEF2F" w14:textId="77777777" w:rsidTr="00DC1FCA">
        <w:tc>
          <w:tcPr>
            <w:tcW w:w="2335" w:type="dxa"/>
          </w:tcPr>
          <w:p w14:paraId="0CC1AE92" w14:textId="71299EE3" w:rsidR="006744BF" w:rsidRDefault="002F7EEE" w:rsidP="007618D9">
            <w:pPr>
              <w:spacing w:line="360" w:lineRule="auto"/>
              <w:ind w:firstLine="0"/>
              <w:rPr>
                <w:rFonts w:ascii="Times New Roman" w:hAnsi="Times New Roman" w:cs="Times New Roman"/>
                <w:sz w:val="24"/>
              </w:rPr>
            </w:pPr>
            <w:r>
              <w:rPr>
                <w:rFonts w:ascii="Times New Roman" w:hAnsi="Times New Roman" w:cs="Times New Roman"/>
                <w:sz w:val="24"/>
              </w:rPr>
              <w:t>e-a</w:t>
            </w:r>
          </w:p>
        </w:tc>
        <w:tc>
          <w:tcPr>
            <w:tcW w:w="2250" w:type="dxa"/>
          </w:tcPr>
          <w:p w14:paraId="7D52D839" w14:textId="50DE908D" w:rsidR="006744BF" w:rsidRDefault="0076561B" w:rsidP="007618D9">
            <w:pPr>
              <w:spacing w:line="360" w:lineRule="auto"/>
              <w:ind w:firstLine="0"/>
              <w:rPr>
                <w:rFonts w:ascii="Times New Roman" w:hAnsi="Times New Roman" w:cs="Times New Roman"/>
                <w:sz w:val="24"/>
              </w:rPr>
            </w:pPr>
            <w:r>
              <w:rPr>
                <w:rFonts w:ascii="Times New Roman" w:hAnsi="Times New Roman" w:cs="Times New Roman"/>
                <w:sz w:val="24"/>
              </w:rPr>
              <w:t>-18.039343</w:t>
            </w:r>
          </w:p>
        </w:tc>
        <w:tc>
          <w:tcPr>
            <w:tcW w:w="1710" w:type="dxa"/>
          </w:tcPr>
          <w:p w14:paraId="6E3E03F5" w14:textId="7E304B7B" w:rsidR="006744BF" w:rsidRPr="00986B81" w:rsidRDefault="000769E7" w:rsidP="007618D9">
            <w:pPr>
              <w:spacing w:line="360" w:lineRule="auto"/>
              <w:ind w:firstLine="0"/>
              <w:rPr>
                <w:rFonts w:ascii="Times New Roman" w:hAnsi="Times New Roman" w:cs="Times New Roman"/>
                <w:sz w:val="24"/>
              </w:rPr>
            </w:pPr>
            <w:r w:rsidRPr="00986B81">
              <w:rPr>
                <w:rFonts w:ascii="Times New Roman" w:hAnsi="Times New Roman" w:cs="Times New Roman"/>
                <w:sz w:val="24"/>
              </w:rPr>
              <w:t>-31.102463</w:t>
            </w:r>
          </w:p>
        </w:tc>
        <w:tc>
          <w:tcPr>
            <w:tcW w:w="1710" w:type="dxa"/>
          </w:tcPr>
          <w:p w14:paraId="5C2AB494" w14:textId="1AF5A8D5" w:rsidR="006744BF" w:rsidRPr="00986B81" w:rsidRDefault="000769E7" w:rsidP="007618D9">
            <w:pPr>
              <w:spacing w:line="360" w:lineRule="auto"/>
              <w:ind w:firstLine="0"/>
              <w:rPr>
                <w:rFonts w:ascii="Times New Roman" w:hAnsi="Times New Roman" w:cs="Times New Roman"/>
                <w:sz w:val="24"/>
              </w:rPr>
            </w:pPr>
            <w:r w:rsidRPr="00986B81">
              <w:rPr>
                <w:rFonts w:ascii="Times New Roman" w:hAnsi="Times New Roman" w:cs="Times New Roman"/>
                <w:sz w:val="24"/>
              </w:rPr>
              <w:t>-4.976223</w:t>
            </w:r>
          </w:p>
        </w:tc>
        <w:tc>
          <w:tcPr>
            <w:tcW w:w="1440" w:type="dxa"/>
          </w:tcPr>
          <w:p w14:paraId="6D5E853A" w14:textId="200CB609" w:rsidR="006744BF" w:rsidRDefault="00603B29" w:rsidP="007618D9">
            <w:pPr>
              <w:spacing w:line="360" w:lineRule="auto"/>
              <w:ind w:firstLine="0"/>
              <w:rPr>
                <w:rFonts w:ascii="Times New Roman" w:hAnsi="Times New Roman" w:cs="Times New Roman"/>
                <w:sz w:val="24"/>
              </w:rPr>
            </w:pPr>
            <w:r>
              <w:rPr>
                <w:rFonts w:ascii="Times New Roman" w:hAnsi="Times New Roman" w:cs="Times New Roman"/>
                <w:sz w:val="24"/>
              </w:rPr>
              <w:t>0.0016728</w:t>
            </w:r>
            <w:r w:rsidR="008B0189">
              <w:rPr>
                <w:rFonts w:ascii="Times New Roman" w:hAnsi="Times New Roman" w:cs="Times New Roman"/>
                <w:sz w:val="24"/>
              </w:rPr>
              <w:t>*</w:t>
            </w:r>
          </w:p>
        </w:tc>
      </w:tr>
      <w:tr w:rsidR="006744BF" w14:paraId="15D51BDF" w14:textId="77777777" w:rsidTr="00DC1FCA">
        <w:tc>
          <w:tcPr>
            <w:tcW w:w="2335" w:type="dxa"/>
          </w:tcPr>
          <w:p w14:paraId="16C43FBA" w14:textId="18EB676F" w:rsidR="006744BF" w:rsidRDefault="002F7EEE" w:rsidP="007618D9">
            <w:pPr>
              <w:spacing w:line="360" w:lineRule="auto"/>
              <w:ind w:firstLine="0"/>
              <w:rPr>
                <w:rFonts w:ascii="Times New Roman" w:hAnsi="Times New Roman" w:cs="Times New Roman"/>
                <w:sz w:val="24"/>
              </w:rPr>
            </w:pPr>
            <w:r>
              <w:rPr>
                <w:rFonts w:ascii="Times New Roman" w:hAnsi="Times New Roman" w:cs="Times New Roman"/>
                <w:sz w:val="24"/>
              </w:rPr>
              <w:t>o-e</w:t>
            </w:r>
          </w:p>
        </w:tc>
        <w:tc>
          <w:tcPr>
            <w:tcW w:w="2250" w:type="dxa"/>
          </w:tcPr>
          <w:p w14:paraId="01CD79CC" w14:textId="2F72F47D" w:rsidR="006744BF" w:rsidRDefault="002778CD" w:rsidP="007618D9">
            <w:pPr>
              <w:spacing w:line="360" w:lineRule="auto"/>
              <w:ind w:firstLine="0"/>
              <w:rPr>
                <w:rFonts w:ascii="Times New Roman" w:hAnsi="Times New Roman" w:cs="Times New Roman"/>
                <w:sz w:val="24"/>
              </w:rPr>
            </w:pPr>
            <w:r>
              <w:rPr>
                <w:rFonts w:ascii="Times New Roman" w:hAnsi="Times New Roman" w:cs="Times New Roman"/>
                <w:sz w:val="24"/>
              </w:rPr>
              <w:t>3.695771</w:t>
            </w:r>
          </w:p>
        </w:tc>
        <w:tc>
          <w:tcPr>
            <w:tcW w:w="1710" w:type="dxa"/>
          </w:tcPr>
          <w:p w14:paraId="42C63591" w14:textId="5D2F0AFD" w:rsidR="006744BF" w:rsidRPr="00986B81" w:rsidRDefault="00FB4058" w:rsidP="007618D9">
            <w:pPr>
              <w:spacing w:line="360" w:lineRule="auto"/>
              <w:ind w:firstLine="0"/>
              <w:rPr>
                <w:rFonts w:ascii="Times New Roman" w:hAnsi="Times New Roman" w:cs="Times New Roman"/>
                <w:sz w:val="24"/>
              </w:rPr>
            </w:pPr>
            <w:r w:rsidRPr="00986B81">
              <w:rPr>
                <w:rFonts w:ascii="Times New Roman" w:hAnsi="Times New Roman" w:cs="Times New Roman"/>
                <w:sz w:val="24"/>
              </w:rPr>
              <w:t>-8.599211</w:t>
            </w:r>
          </w:p>
        </w:tc>
        <w:tc>
          <w:tcPr>
            <w:tcW w:w="1710" w:type="dxa"/>
          </w:tcPr>
          <w:p w14:paraId="4901C6D5" w14:textId="7E12BB72" w:rsidR="006744BF" w:rsidRPr="00986B81" w:rsidRDefault="00FB4058" w:rsidP="007618D9">
            <w:pPr>
              <w:spacing w:line="360" w:lineRule="auto"/>
              <w:ind w:firstLine="0"/>
              <w:rPr>
                <w:rFonts w:ascii="Times New Roman" w:hAnsi="Times New Roman" w:cs="Times New Roman"/>
                <w:sz w:val="24"/>
              </w:rPr>
            </w:pPr>
            <w:r w:rsidRPr="00986B81">
              <w:rPr>
                <w:rFonts w:ascii="Times New Roman" w:hAnsi="Times New Roman" w:cs="Times New Roman"/>
                <w:sz w:val="24"/>
              </w:rPr>
              <w:t>15.</w:t>
            </w:r>
            <w:r w:rsidR="000C339B" w:rsidRPr="00986B81">
              <w:rPr>
                <w:rFonts w:ascii="Times New Roman" w:hAnsi="Times New Roman" w:cs="Times New Roman"/>
                <w:sz w:val="24"/>
              </w:rPr>
              <w:t>990753</w:t>
            </w:r>
          </w:p>
        </w:tc>
        <w:tc>
          <w:tcPr>
            <w:tcW w:w="1440" w:type="dxa"/>
          </w:tcPr>
          <w:p w14:paraId="6435AAF9" w14:textId="769A2EFB" w:rsidR="006744BF" w:rsidRDefault="000C339B" w:rsidP="007618D9">
            <w:pPr>
              <w:spacing w:line="360" w:lineRule="auto"/>
              <w:ind w:firstLine="0"/>
              <w:rPr>
                <w:rFonts w:ascii="Times New Roman" w:hAnsi="Times New Roman" w:cs="Times New Roman"/>
                <w:sz w:val="24"/>
              </w:rPr>
            </w:pPr>
            <w:r>
              <w:rPr>
                <w:rFonts w:ascii="Times New Roman" w:hAnsi="Times New Roman" w:cs="Times New Roman"/>
                <w:sz w:val="24"/>
              </w:rPr>
              <w:t>0.9230772</w:t>
            </w:r>
          </w:p>
        </w:tc>
      </w:tr>
      <w:tr w:rsidR="00B834EE" w14:paraId="6AEDD3C4" w14:textId="77777777" w:rsidTr="00DC1FCA">
        <w:tc>
          <w:tcPr>
            <w:tcW w:w="2335" w:type="dxa"/>
          </w:tcPr>
          <w:p w14:paraId="139BD3AE" w14:textId="67D48B86" w:rsidR="00B834EE" w:rsidRDefault="00B834EE" w:rsidP="007618D9">
            <w:pPr>
              <w:spacing w:line="360" w:lineRule="auto"/>
              <w:ind w:firstLine="0"/>
              <w:rPr>
                <w:rFonts w:ascii="Times New Roman" w:hAnsi="Times New Roman" w:cs="Times New Roman"/>
                <w:sz w:val="24"/>
              </w:rPr>
            </w:pPr>
            <w:r>
              <w:rPr>
                <w:rFonts w:ascii="Times New Roman" w:hAnsi="Times New Roman" w:cs="Times New Roman"/>
                <w:sz w:val="24"/>
              </w:rPr>
              <w:t>o-a</w:t>
            </w:r>
          </w:p>
        </w:tc>
        <w:tc>
          <w:tcPr>
            <w:tcW w:w="2250" w:type="dxa"/>
          </w:tcPr>
          <w:p w14:paraId="5C1468E4" w14:textId="15DBADBB" w:rsidR="00B834EE" w:rsidRDefault="00CA4507" w:rsidP="007618D9">
            <w:pPr>
              <w:spacing w:line="360" w:lineRule="auto"/>
              <w:ind w:firstLine="0"/>
              <w:rPr>
                <w:rFonts w:ascii="Times New Roman" w:hAnsi="Times New Roman" w:cs="Times New Roman"/>
                <w:sz w:val="24"/>
              </w:rPr>
            </w:pPr>
            <w:r>
              <w:rPr>
                <w:rFonts w:ascii="Times New Roman" w:hAnsi="Times New Roman" w:cs="Times New Roman"/>
                <w:sz w:val="24"/>
              </w:rPr>
              <w:t>-14.343572</w:t>
            </w:r>
          </w:p>
        </w:tc>
        <w:tc>
          <w:tcPr>
            <w:tcW w:w="1710" w:type="dxa"/>
          </w:tcPr>
          <w:p w14:paraId="1608D2E4" w14:textId="3E20400A" w:rsidR="00B834EE" w:rsidRPr="00986B81" w:rsidRDefault="00CA4507" w:rsidP="007618D9">
            <w:pPr>
              <w:spacing w:line="360" w:lineRule="auto"/>
              <w:ind w:firstLine="0"/>
              <w:rPr>
                <w:rFonts w:ascii="Times New Roman" w:hAnsi="Times New Roman" w:cs="Times New Roman"/>
                <w:sz w:val="24"/>
              </w:rPr>
            </w:pPr>
            <w:r w:rsidRPr="00986B81">
              <w:rPr>
                <w:rFonts w:ascii="Times New Roman" w:hAnsi="Times New Roman" w:cs="Times New Roman"/>
                <w:sz w:val="24"/>
              </w:rPr>
              <w:t>-26.91</w:t>
            </w:r>
            <w:r w:rsidR="00CF169B" w:rsidRPr="00986B81">
              <w:rPr>
                <w:rFonts w:ascii="Times New Roman" w:hAnsi="Times New Roman" w:cs="Times New Roman"/>
                <w:sz w:val="24"/>
              </w:rPr>
              <w:t>3075</w:t>
            </w:r>
          </w:p>
        </w:tc>
        <w:tc>
          <w:tcPr>
            <w:tcW w:w="1710" w:type="dxa"/>
          </w:tcPr>
          <w:p w14:paraId="6B8F230E" w14:textId="2B706351" w:rsidR="00B834EE" w:rsidRPr="00986B81" w:rsidRDefault="00CF169B" w:rsidP="007618D9">
            <w:pPr>
              <w:spacing w:line="360" w:lineRule="auto"/>
              <w:ind w:firstLine="0"/>
              <w:rPr>
                <w:rFonts w:ascii="Times New Roman" w:hAnsi="Times New Roman" w:cs="Times New Roman"/>
                <w:sz w:val="24"/>
              </w:rPr>
            </w:pPr>
            <w:r w:rsidRPr="00986B81">
              <w:rPr>
                <w:rFonts w:ascii="Times New Roman" w:hAnsi="Times New Roman" w:cs="Times New Roman"/>
                <w:sz w:val="24"/>
              </w:rPr>
              <w:t>-1.774070</w:t>
            </w:r>
          </w:p>
        </w:tc>
        <w:tc>
          <w:tcPr>
            <w:tcW w:w="1440" w:type="dxa"/>
          </w:tcPr>
          <w:p w14:paraId="6D40D30F" w14:textId="22B04AAB" w:rsidR="00B834EE" w:rsidRDefault="00CF169B" w:rsidP="007618D9">
            <w:pPr>
              <w:spacing w:line="360" w:lineRule="auto"/>
              <w:ind w:firstLine="0"/>
              <w:rPr>
                <w:rFonts w:ascii="Times New Roman" w:hAnsi="Times New Roman" w:cs="Times New Roman"/>
                <w:sz w:val="24"/>
              </w:rPr>
            </w:pPr>
            <w:r>
              <w:rPr>
                <w:rFonts w:ascii="Times New Roman" w:hAnsi="Times New Roman" w:cs="Times New Roman"/>
                <w:sz w:val="24"/>
              </w:rPr>
              <w:t>0.0161974</w:t>
            </w:r>
            <w:r w:rsidR="008B0189">
              <w:rPr>
                <w:rFonts w:ascii="Times New Roman" w:hAnsi="Times New Roman" w:cs="Times New Roman"/>
                <w:sz w:val="24"/>
              </w:rPr>
              <w:t>*</w:t>
            </w:r>
          </w:p>
        </w:tc>
      </w:tr>
      <w:tr w:rsidR="006744BF" w14:paraId="2A9B8B9C" w14:textId="77777777" w:rsidTr="00DC1FCA">
        <w:tc>
          <w:tcPr>
            <w:tcW w:w="2335" w:type="dxa"/>
          </w:tcPr>
          <w:p w14:paraId="3D0D457A" w14:textId="696E920A" w:rsidR="006744BF" w:rsidRDefault="00405764" w:rsidP="007618D9">
            <w:pPr>
              <w:spacing w:line="360" w:lineRule="auto"/>
              <w:ind w:firstLine="0"/>
              <w:rPr>
                <w:rFonts w:ascii="Times New Roman" w:hAnsi="Times New Roman" w:cs="Times New Roman"/>
                <w:sz w:val="24"/>
              </w:rPr>
            </w:pPr>
            <w:proofErr w:type="spellStart"/>
            <w:r>
              <w:rPr>
                <w:rFonts w:ascii="Times New Roman" w:hAnsi="Times New Roman" w:cs="Times New Roman"/>
                <w:sz w:val="24"/>
              </w:rPr>
              <w:t>i</w:t>
            </w:r>
            <w:proofErr w:type="spellEnd"/>
            <w:r>
              <w:rPr>
                <w:rFonts w:ascii="Times New Roman" w:hAnsi="Times New Roman" w:cs="Times New Roman"/>
                <w:sz w:val="24"/>
              </w:rPr>
              <w:t>-u</w:t>
            </w:r>
          </w:p>
        </w:tc>
        <w:tc>
          <w:tcPr>
            <w:tcW w:w="2250" w:type="dxa"/>
          </w:tcPr>
          <w:p w14:paraId="412F236D" w14:textId="2C2FA76F" w:rsidR="006744BF" w:rsidRDefault="00166AD5" w:rsidP="007618D9">
            <w:pPr>
              <w:spacing w:line="360" w:lineRule="auto"/>
              <w:ind w:firstLine="0"/>
              <w:rPr>
                <w:rFonts w:ascii="Times New Roman" w:hAnsi="Times New Roman" w:cs="Times New Roman"/>
                <w:sz w:val="24"/>
              </w:rPr>
            </w:pPr>
            <w:r>
              <w:rPr>
                <w:rFonts w:ascii="Times New Roman" w:hAnsi="Times New Roman" w:cs="Times New Roman"/>
                <w:sz w:val="24"/>
              </w:rPr>
              <w:t>-13.6</w:t>
            </w:r>
            <w:r w:rsidR="00BF624F">
              <w:rPr>
                <w:rFonts w:ascii="Times New Roman" w:hAnsi="Times New Roman" w:cs="Times New Roman"/>
                <w:sz w:val="24"/>
              </w:rPr>
              <w:t>2</w:t>
            </w:r>
            <w:r w:rsidR="00B2122F">
              <w:rPr>
                <w:rFonts w:ascii="Times New Roman" w:hAnsi="Times New Roman" w:cs="Times New Roman"/>
                <w:sz w:val="24"/>
              </w:rPr>
              <w:t>58</w:t>
            </w:r>
            <w:r w:rsidR="00D60311">
              <w:rPr>
                <w:rFonts w:ascii="Times New Roman" w:hAnsi="Times New Roman" w:cs="Times New Roman"/>
                <w:sz w:val="24"/>
              </w:rPr>
              <w:t>15</w:t>
            </w:r>
          </w:p>
        </w:tc>
        <w:tc>
          <w:tcPr>
            <w:tcW w:w="1710" w:type="dxa"/>
          </w:tcPr>
          <w:p w14:paraId="486ED8BA" w14:textId="1FFFBD4D" w:rsidR="006744BF" w:rsidRPr="00986B81" w:rsidRDefault="00431B87" w:rsidP="007618D9">
            <w:pPr>
              <w:spacing w:line="360" w:lineRule="auto"/>
              <w:ind w:firstLine="0"/>
              <w:rPr>
                <w:rFonts w:ascii="Times New Roman" w:hAnsi="Times New Roman" w:cs="Times New Roman"/>
                <w:sz w:val="24"/>
              </w:rPr>
            </w:pPr>
            <w:r w:rsidRPr="00986B81">
              <w:rPr>
                <w:rFonts w:ascii="Times New Roman" w:hAnsi="Times New Roman" w:cs="Times New Roman"/>
                <w:sz w:val="24"/>
              </w:rPr>
              <w:t>-42.849013</w:t>
            </w:r>
          </w:p>
        </w:tc>
        <w:tc>
          <w:tcPr>
            <w:tcW w:w="1710" w:type="dxa"/>
          </w:tcPr>
          <w:p w14:paraId="5F7D2006" w14:textId="47DD55DC" w:rsidR="006744BF" w:rsidRPr="00986B81" w:rsidRDefault="00431B87" w:rsidP="007618D9">
            <w:pPr>
              <w:spacing w:line="360" w:lineRule="auto"/>
              <w:ind w:firstLine="0"/>
              <w:rPr>
                <w:rFonts w:ascii="Times New Roman" w:hAnsi="Times New Roman" w:cs="Times New Roman"/>
                <w:sz w:val="24"/>
              </w:rPr>
            </w:pPr>
            <w:r w:rsidRPr="00986B81">
              <w:rPr>
                <w:rFonts w:ascii="Times New Roman" w:hAnsi="Times New Roman" w:cs="Times New Roman"/>
                <w:sz w:val="24"/>
              </w:rPr>
              <w:t>15.59</w:t>
            </w:r>
            <w:r w:rsidR="001E2A11" w:rsidRPr="00986B81">
              <w:rPr>
                <w:rFonts w:ascii="Times New Roman" w:hAnsi="Times New Roman" w:cs="Times New Roman"/>
                <w:sz w:val="24"/>
              </w:rPr>
              <w:t>7</w:t>
            </w:r>
            <w:r w:rsidR="00BA1FDD" w:rsidRPr="00986B81">
              <w:rPr>
                <w:rFonts w:ascii="Times New Roman" w:hAnsi="Times New Roman" w:cs="Times New Roman"/>
                <w:sz w:val="24"/>
              </w:rPr>
              <w:t>384</w:t>
            </w:r>
          </w:p>
        </w:tc>
        <w:tc>
          <w:tcPr>
            <w:tcW w:w="1440" w:type="dxa"/>
          </w:tcPr>
          <w:p w14:paraId="5E4278D2" w14:textId="387979A5" w:rsidR="006744BF" w:rsidRDefault="00BA1FDD" w:rsidP="007618D9">
            <w:pPr>
              <w:spacing w:line="360" w:lineRule="auto"/>
              <w:ind w:firstLine="0"/>
              <w:rPr>
                <w:rFonts w:ascii="Times New Roman" w:hAnsi="Times New Roman" w:cs="Times New Roman"/>
                <w:sz w:val="24"/>
              </w:rPr>
            </w:pPr>
            <w:r>
              <w:rPr>
                <w:rFonts w:ascii="Times New Roman" w:hAnsi="Times New Roman" w:cs="Times New Roman"/>
                <w:sz w:val="24"/>
              </w:rPr>
              <w:t>0.7</w:t>
            </w:r>
            <w:r w:rsidR="00845A64">
              <w:rPr>
                <w:rFonts w:ascii="Times New Roman" w:hAnsi="Times New Roman" w:cs="Times New Roman"/>
                <w:sz w:val="24"/>
              </w:rPr>
              <w:t>047085</w:t>
            </w:r>
          </w:p>
        </w:tc>
      </w:tr>
    </w:tbl>
    <w:p w14:paraId="67DDB16F" w14:textId="21C7017F" w:rsidR="00CD710E" w:rsidRPr="00CA2607" w:rsidRDefault="00CA2607" w:rsidP="00875446">
      <w:pPr>
        <w:jc w:val="center"/>
        <w:rPr>
          <w:rFonts w:ascii="Times New Roman" w:hAnsi="Times New Roman" w:cs="Times New Roman"/>
          <w:sz w:val="20"/>
          <w:szCs w:val="20"/>
        </w:rPr>
      </w:pPr>
      <w:r w:rsidRPr="002C5C04">
        <w:rPr>
          <w:rFonts w:ascii="Times New Roman" w:hAnsi="Times New Roman" w:cs="Times New Roman"/>
          <w:b/>
          <w:sz w:val="20"/>
          <w:szCs w:val="20"/>
        </w:rPr>
        <w:t xml:space="preserve">Table </w:t>
      </w:r>
      <w:r w:rsidR="002C5C04" w:rsidRPr="002C5C04">
        <w:rPr>
          <w:rFonts w:ascii="Times New Roman" w:hAnsi="Times New Roman" w:cs="Times New Roman"/>
          <w:b/>
          <w:bCs/>
          <w:sz w:val="20"/>
          <w:szCs w:val="20"/>
        </w:rPr>
        <w:t>(</w:t>
      </w:r>
      <w:r w:rsidRPr="002C5C04">
        <w:rPr>
          <w:rFonts w:ascii="Times New Roman" w:hAnsi="Times New Roman" w:cs="Times New Roman"/>
          <w:b/>
          <w:sz w:val="20"/>
          <w:szCs w:val="20"/>
        </w:rPr>
        <w:t>6</w:t>
      </w:r>
      <w:r w:rsidR="002C5C04" w:rsidRPr="002C5C04">
        <w:rPr>
          <w:rFonts w:ascii="Times New Roman" w:hAnsi="Times New Roman" w:cs="Times New Roman"/>
          <w:b/>
          <w:bCs/>
          <w:sz w:val="20"/>
          <w:szCs w:val="20"/>
        </w:rPr>
        <w:t>).</w:t>
      </w:r>
      <w:r>
        <w:rPr>
          <w:rFonts w:ascii="Times New Roman" w:hAnsi="Times New Roman" w:cs="Times New Roman"/>
          <w:sz w:val="20"/>
          <w:szCs w:val="20"/>
        </w:rPr>
        <w:t xml:space="preserve"> Pairwise comparisons between vowel phonemes across all speakers</w:t>
      </w:r>
    </w:p>
    <w:p w14:paraId="3EECCF4F" w14:textId="2792F9DB" w:rsidR="00CD710E" w:rsidRDefault="00CD710E" w:rsidP="00CD710E">
      <w:pPr>
        <w:rPr>
          <w:rFonts w:ascii="Times New Roman" w:hAnsi="Times New Roman" w:cs="Times New Roman"/>
          <w:sz w:val="24"/>
        </w:rPr>
      </w:pPr>
      <w:r>
        <w:rPr>
          <w:rFonts w:ascii="Times New Roman" w:hAnsi="Times New Roman" w:cs="Times New Roman"/>
          <w:sz w:val="24"/>
        </w:rPr>
        <w:t xml:space="preserve">With this method, the durations of the high vowel /u/ were found to be reliably different from /a/ and /e/ across the </w:t>
      </w:r>
      <w:r w:rsidR="20500DA5" w:rsidRPr="3FBC49A3">
        <w:rPr>
          <w:rFonts w:ascii="Times New Roman" w:hAnsi="Times New Roman" w:cs="Times New Roman"/>
          <w:sz w:val="24"/>
        </w:rPr>
        <w:t>L1</w:t>
      </w:r>
      <w:r>
        <w:rPr>
          <w:rFonts w:ascii="Times New Roman" w:hAnsi="Times New Roman" w:cs="Times New Roman"/>
          <w:sz w:val="24"/>
        </w:rPr>
        <w:t xml:space="preserve">, bilingual, and </w:t>
      </w:r>
      <w:r w:rsidR="156D32FA" w:rsidRPr="3FBC49A3">
        <w:rPr>
          <w:rFonts w:ascii="Times New Roman" w:hAnsi="Times New Roman" w:cs="Times New Roman"/>
          <w:sz w:val="24"/>
        </w:rPr>
        <w:t>L2</w:t>
      </w:r>
      <w:r>
        <w:rPr>
          <w:rFonts w:ascii="Times New Roman" w:hAnsi="Times New Roman" w:cs="Times New Roman"/>
          <w:sz w:val="24"/>
        </w:rPr>
        <w:t xml:space="preserve"> speaker</w:t>
      </w:r>
      <w:r w:rsidR="00CC6B4D">
        <w:rPr>
          <w:rFonts w:ascii="Times New Roman" w:hAnsi="Times New Roman" w:cs="Times New Roman"/>
          <w:sz w:val="24"/>
        </w:rPr>
        <w:t>s</w:t>
      </w:r>
      <w:r w:rsidR="005513EF">
        <w:rPr>
          <w:rFonts w:ascii="Times New Roman" w:hAnsi="Times New Roman" w:cs="Times New Roman"/>
          <w:sz w:val="24"/>
        </w:rPr>
        <w:t xml:space="preserve">. However, reliable differences were also found between durations of the </w:t>
      </w:r>
      <w:r w:rsidR="6B93502E" w:rsidRPr="2FFE6EEE">
        <w:rPr>
          <w:rFonts w:ascii="Times New Roman" w:hAnsi="Times New Roman" w:cs="Times New Roman"/>
          <w:sz w:val="24"/>
        </w:rPr>
        <w:t>nonhigh</w:t>
      </w:r>
      <w:r w:rsidR="005513EF">
        <w:rPr>
          <w:rFonts w:ascii="Times New Roman" w:hAnsi="Times New Roman" w:cs="Times New Roman"/>
          <w:sz w:val="24"/>
        </w:rPr>
        <w:t xml:space="preserve"> vowel</w:t>
      </w:r>
      <w:r w:rsidR="00A26D92">
        <w:rPr>
          <w:rFonts w:ascii="Times New Roman" w:hAnsi="Times New Roman" w:cs="Times New Roman"/>
          <w:sz w:val="24"/>
        </w:rPr>
        <w:t xml:space="preserve"> </w:t>
      </w:r>
      <w:proofErr w:type="gramStart"/>
      <w:r w:rsidR="00A26D92">
        <w:rPr>
          <w:rFonts w:ascii="Times New Roman" w:hAnsi="Times New Roman" w:cs="Times New Roman"/>
          <w:sz w:val="24"/>
        </w:rPr>
        <w:t>/a/ and</w:t>
      </w:r>
      <w:proofErr w:type="gramEnd"/>
      <w:r w:rsidR="00A26D92">
        <w:rPr>
          <w:rFonts w:ascii="Times New Roman" w:hAnsi="Times New Roman" w:cs="Times New Roman"/>
          <w:sz w:val="24"/>
        </w:rPr>
        <w:t xml:space="preserve"> the other </w:t>
      </w:r>
      <w:r w:rsidR="652C103D" w:rsidRPr="2FFE6EEE">
        <w:rPr>
          <w:rFonts w:ascii="Times New Roman" w:hAnsi="Times New Roman" w:cs="Times New Roman"/>
          <w:sz w:val="24"/>
        </w:rPr>
        <w:t>nonhigh</w:t>
      </w:r>
      <w:r w:rsidR="00A26D92">
        <w:rPr>
          <w:rFonts w:ascii="Times New Roman" w:hAnsi="Times New Roman" w:cs="Times New Roman"/>
          <w:sz w:val="24"/>
        </w:rPr>
        <w:t xml:space="preserve"> vowels /e/ and /o/</w:t>
      </w:r>
      <w:r w:rsidR="002507DD">
        <w:rPr>
          <w:rFonts w:ascii="Times New Roman" w:hAnsi="Times New Roman" w:cs="Times New Roman"/>
          <w:sz w:val="24"/>
        </w:rPr>
        <w:t>.</w:t>
      </w:r>
      <w:r w:rsidR="00376070">
        <w:rPr>
          <w:rFonts w:ascii="Times New Roman" w:hAnsi="Times New Roman" w:cs="Times New Roman"/>
          <w:sz w:val="24"/>
        </w:rPr>
        <w:t xml:space="preserve"> </w:t>
      </w:r>
      <w:r w:rsidR="00D6403B">
        <w:rPr>
          <w:rFonts w:ascii="Times New Roman" w:hAnsi="Times New Roman" w:cs="Times New Roman"/>
          <w:sz w:val="24"/>
        </w:rPr>
        <w:t>Be</w:t>
      </w:r>
      <w:r w:rsidR="00DB5BF8">
        <w:rPr>
          <w:rFonts w:ascii="Times New Roman" w:hAnsi="Times New Roman" w:cs="Times New Roman"/>
          <w:sz w:val="24"/>
        </w:rPr>
        <w:t xml:space="preserve">cause only half of the </w:t>
      </w:r>
      <w:r w:rsidR="003A1951">
        <w:rPr>
          <w:rFonts w:ascii="Times New Roman" w:hAnsi="Times New Roman" w:cs="Times New Roman"/>
          <w:sz w:val="24"/>
        </w:rPr>
        <w:t>pairwise comparisons produced reliable differences</w:t>
      </w:r>
      <w:r w:rsidR="002F77E8">
        <w:rPr>
          <w:rFonts w:ascii="Times New Roman" w:hAnsi="Times New Roman" w:cs="Times New Roman"/>
          <w:sz w:val="24"/>
        </w:rPr>
        <w:t xml:space="preserve"> and reliable differences </w:t>
      </w:r>
      <w:r w:rsidR="1FE3122E" w:rsidRPr="1C5C343E">
        <w:rPr>
          <w:rFonts w:ascii="Times New Roman" w:hAnsi="Times New Roman" w:cs="Times New Roman"/>
          <w:sz w:val="24"/>
        </w:rPr>
        <w:t>occurred</w:t>
      </w:r>
      <w:r w:rsidR="002F77E8">
        <w:rPr>
          <w:rFonts w:ascii="Times New Roman" w:hAnsi="Times New Roman" w:cs="Times New Roman"/>
          <w:sz w:val="24"/>
        </w:rPr>
        <w:t xml:space="preserve"> </w:t>
      </w:r>
      <w:r w:rsidR="00E63D9C">
        <w:rPr>
          <w:rFonts w:ascii="Times New Roman" w:hAnsi="Times New Roman" w:cs="Times New Roman"/>
          <w:sz w:val="24"/>
        </w:rPr>
        <w:t>in comparing nonhigh vowels with each</w:t>
      </w:r>
      <w:r w:rsidR="00B87C25">
        <w:rPr>
          <w:rFonts w:ascii="Times New Roman" w:hAnsi="Times New Roman" w:cs="Times New Roman"/>
          <w:sz w:val="24"/>
        </w:rPr>
        <w:t xml:space="preserve"> </w:t>
      </w:r>
      <w:r w:rsidR="00E63D9C">
        <w:rPr>
          <w:rFonts w:ascii="Times New Roman" w:hAnsi="Times New Roman" w:cs="Times New Roman"/>
          <w:sz w:val="24"/>
        </w:rPr>
        <w:t>other</w:t>
      </w:r>
      <w:r w:rsidR="002173D0">
        <w:rPr>
          <w:rFonts w:ascii="Times New Roman" w:hAnsi="Times New Roman" w:cs="Times New Roman"/>
          <w:sz w:val="24"/>
        </w:rPr>
        <w:t xml:space="preserve">, Hypothesis </w:t>
      </w:r>
      <w:r w:rsidR="5C4B7F9F" w:rsidRPr="7E411FFA">
        <w:rPr>
          <w:rFonts w:ascii="Times New Roman" w:hAnsi="Times New Roman" w:cs="Times New Roman"/>
          <w:sz w:val="24"/>
        </w:rPr>
        <w:t>(</w:t>
      </w:r>
      <w:r w:rsidR="002173D0">
        <w:rPr>
          <w:rFonts w:ascii="Times New Roman" w:hAnsi="Times New Roman" w:cs="Times New Roman"/>
          <w:sz w:val="24"/>
        </w:rPr>
        <w:t>2</w:t>
      </w:r>
      <w:r w:rsidR="77D07066" w:rsidRPr="41F55036">
        <w:rPr>
          <w:rFonts w:ascii="Times New Roman" w:hAnsi="Times New Roman" w:cs="Times New Roman"/>
          <w:sz w:val="24"/>
        </w:rPr>
        <w:t>)</w:t>
      </w:r>
      <w:r w:rsidR="002173D0">
        <w:rPr>
          <w:rFonts w:ascii="Times New Roman" w:hAnsi="Times New Roman" w:cs="Times New Roman"/>
          <w:sz w:val="24"/>
        </w:rPr>
        <w:t xml:space="preserve"> cannot be confirmed with this data.</w:t>
      </w:r>
    </w:p>
    <w:p w14:paraId="5FD45A69" w14:textId="77777777" w:rsidR="00106F02" w:rsidRDefault="00106F02" w:rsidP="00CD710E">
      <w:pPr>
        <w:rPr>
          <w:rFonts w:ascii="Times New Roman" w:hAnsi="Times New Roman" w:cs="Times New Roman"/>
          <w:sz w:val="24"/>
        </w:rPr>
      </w:pPr>
    </w:p>
    <w:p w14:paraId="015D8DBF" w14:textId="77777777" w:rsidR="00875446" w:rsidRPr="00986B81" w:rsidRDefault="00875446" w:rsidP="00CD710E">
      <w:pPr>
        <w:rPr>
          <w:rFonts w:ascii="Times New Roman" w:hAnsi="Times New Roman" w:cs="Times New Roman"/>
          <w:sz w:val="24"/>
        </w:rPr>
      </w:pPr>
    </w:p>
    <w:p w14:paraId="3B287AF3" w14:textId="399F4A0C" w:rsidR="00000FFF" w:rsidRDefault="00000FFF" w:rsidP="05B9BBD3">
      <w:pPr>
        <w:ind w:firstLine="0"/>
        <w:jc w:val="center"/>
        <w:rPr>
          <w:rFonts w:ascii="Times New Roman" w:hAnsi="Times New Roman" w:cs="Times New Roman"/>
          <w:sz w:val="24"/>
        </w:rPr>
      </w:pPr>
      <w:r w:rsidRPr="605CBBC1">
        <w:rPr>
          <w:rFonts w:ascii="Times New Roman" w:hAnsi="Times New Roman" w:cs="Times New Roman"/>
          <w:b/>
          <w:bCs/>
          <w:sz w:val="24"/>
        </w:rPr>
        <w:t xml:space="preserve">5. </w:t>
      </w:r>
      <w:r w:rsidR="46C523C7" w:rsidRPr="605CBBC1">
        <w:rPr>
          <w:rFonts w:ascii="Times New Roman" w:hAnsi="Times New Roman" w:cs="Times New Roman"/>
          <w:b/>
          <w:bCs/>
          <w:sz w:val="24"/>
        </w:rPr>
        <w:t>Implications and Limitations</w:t>
      </w:r>
    </w:p>
    <w:p w14:paraId="5A50F43D" w14:textId="6B43D328" w:rsidR="15134FC7" w:rsidRDefault="1B4FFE5C" w:rsidP="5067DBE1">
      <w:pPr>
        <w:rPr>
          <w:rFonts w:ascii="Times New Roman" w:hAnsi="Times New Roman" w:cs="Times New Roman"/>
          <w:sz w:val="24"/>
        </w:rPr>
      </w:pPr>
      <w:r w:rsidRPr="727CE761">
        <w:rPr>
          <w:rFonts w:ascii="Times New Roman" w:hAnsi="Times New Roman" w:cs="Times New Roman"/>
          <w:sz w:val="24"/>
        </w:rPr>
        <w:t xml:space="preserve">The results presented above </w:t>
      </w:r>
      <w:r w:rsidR="6CA67D42" w:rsidRPr="727CE761">
        <w:rPr>
          <w:rFonts w:ascii="Times New Roman" w:hAnsi="Times New Roman" w:cs="Times New Roman"/>
          <w:sz w:val="24"/>
        </w:rPr>
        <w:t>show that</w:t>
      </w:r>
      <w:r w:rsidR="42CE84E4" w:rsidRPr="727CE761">
        <w:rPr>
          <w:rFonts w:ascii="Times New Roman" w:hAnsi="Times New Roman" w:cs="Times New Roman"/>
          <w:sz w:val="24"/>
        </w:rPr>
        <w:t xml:space="preserve"> </w:t>
      </w:r>
      <w:r w:rsidR="00CC6B4D">
        <w:rPr>
          <w:rFonts w:ascii="Times New Roman" w:hAnsi="Times New Roman" w:cs="Times New Roman"/>
          <w:sz w:val="24"/>
        </w:rPr>
        <w:t xml:space="preserve">the </w:t>
      </w:r>
      <w:r w:rsidR="6CA67D42" w:rsidRPr="727CE761">
        <w:rPr>
          <w:rFonts w:ascii="Times New Roman" w:hAnsi="Times New Roman" w:cs="Times New Roman"/>
          <w:sz w:val="24"/>
        </w:rPr>
        <w:t xml:space="preserve">transfer of English </w:t>
      </w:r>
      <w:r w:rsidR="1CF1C57D" w:rsidRPr="69B70CDE">
        <w:rPr>
          <w:rFonts w:ascii="Times New Roman" w:hAnsi="Times New Roman" w:cs="Times New Roman"/>
          <w:sz w:val="24"/>
        </w:rPr>
        <w:t xml:space="preserve">vowel </w:t>
      </w:r>
      <w:r w:rsidR="1CF1C57D" w:rsidRPr="12B8687E">
        <w:rPr>
          <w:rFonts w:ascii="Times New Roman" w:hAnsi="Times New Roman" w:cs="Times New Roman"/>
          <w:sz w:val="24"/>
        </w:rPr>
        <w:t xml:space="preserve">shortening </w:t>
      </w:r>
      <w:r w:rsidR="1CF1C57D" w:rsidRPr="55ED6A8E">
        <w:rPr>
          <w:rFonts w:ascii="Times New Roman" w:hAnsi="Times New Roman" w:cs="Times New Roman"/>
          <w:sz w:val="24"/>
        </w:rPr>
        <w:t xml:space="preserve">in unstressed syllables </w:t>
      </w:r>
      <w:r w:rsidR="0CE5C445" w:rsidRPr="12B8687E">
        <w:rPr>
          <w:rFonts w:ascii="Times New Roman" w:hAnsi="Times New Roman" w:cs="Times New Roman"/>
          <w:sz w:val="24"/>
        </w:rPr>
        <w:t xml:space="preserve">is </w:t>
      </w:r>
      <w:r w:rsidR="0CE5C445" w:rsidRPr="727CE761">
        <w:rPr>
          <w:rFonts w:ascii="Times New Roman" w:hAnsi="Times New Roman" w:cs="Times New Roman"/>
          <w:sz w:val="24"/>
        </w:rPr>
        <w:t xml:space="preserve">to be expected in L2 </w:t>
      </w:r>
      <w:r w:rsidR="0CE5C445" w:rsidRPr="549E20EE">
        <w:rPr>
          <w:rFonts w:ascii="Times New Roman" w:hAnsi="Times New Roman" w:cs="Times New Roman"/>
          <w:sz w:val="24"/>
        </w:rPr>
        <w:t xml:space="preserve">Spanish speakers. </w:t>
      </w:r>
      <w:r w:rsidR="0CE5C445" w:rsidRPr="407EF01C">
        <w:rPr>
          <w:rFonts w:ascii="Times New Roman" w:hAnsi="Times New Roman" w:cs="Times New Roman"/>
          <w:sz w:val="24"/>
        </w:rPr>
        <w:t xml:space="preserve">Contrary to </w:t>
      </w:r>
      <w:r w:rsidR="5CF49CCA" w:rsidRPr="407EF01C">
        <w:rPr>
          <w:rFonts w:ascii="Times New Roman" w:hAnsi="Times New Roman" w:cs="Times New Roman"/>
          <w:sz w:val="24"/>
        </w:rPr>
        <w:t>what is suggested in the literature</w:t>
      </w:r>
      <w:r w:rsidR="27887272" w:rsidRPr="407EF01C">
        <w:rPr>
          <w:rFonts w:ascii="Times New Roman" w:hAnsi="Times New Roman" w:cs="Times New Roman"/>
          <w:sz w:val="24"/>
        </w:rPr>
        <w:t xml:space="preserve">, however, </w:t>
      </w:r>
      <w:r w:rsidR="785FFB6E" w:rsidRPr="407EF01C">
        <w:rPr>
          <w:rFonts w:ascii="Times New Roman" w:hAnsi="Times New Roman" w:cs="Times New Roman"/>
          <w:sz w:val="24"/>
        </w:rPr>
        <w:t xml:space="preserve">it appears that vowel </w:t>
      </w:r>
      <w:r w:rsidR="4C5BF3D6" w:rsidRPr="4F899939">
        <w:rPr>
          <w:rFonts w:ascii="Times New Roman" w:hAnsi="Times New Roman" w:cs="Times New Roman"/>
          <w:sz w:val="24"/>
        </w:rPr>
        <w:t xml:space="preserve">height may not </w:t>
      </w:r>
      <w:r w:rsidR="4C5BF3D6" w:rsidRPr="2FE36876">
        <w:rPr>
          <w:rFonts w:ascii="Times New Roman" w:hAnsi="Times New Roman" w:cs="Times New Roman"/>
          <w:sz w:val="24"/>
        </w:rPr>
        <w:t xml:space="preserve">consistently </w:t>
      </w:r>
      <w:r w:rsidR="4C5BF3D6" w:rsidRPr="5F862E66">
        <w:rPr>
          <w:rFonts w:ascii="Times New Roman" w:hAnsi="Times New Roman" w:cs="Times New Roman"/>
          <w:sz w:val="24"/>
        </w:rPr>
        <w:t xml:space="preserve">impact </w:t>
      </w:r>
      <w:r w:rsidR="4C5BF3D6" w:rsidRPr="011AE2FA">
        <w:rPr>
          <w:rFonts w:ascii="Times New Roman" w:hAnsi="Times New Roman" w:cs="Times New Roman"/>
          <w:sz w:val="24"/>
        </w:rPr>
        <w:t>duration.</w:t>
      </w:r>
    </w:p>
    <w:p w14:paraId="3D9AAC5D" w14:textId="0C6E976B" w:rsidR="3CE19F5B" w:rsidRDefault="0A0326CF" w:rsidP="3CE19F5B">
      <w:pPr>
        <w:rPr>
          <w:rFonts w:ascii="Times New Roman" w:hAnsi="Times New Roman" w:cs="Times New Roman"/>
          <w:sz w:val="24"/>
        </w:rPr>
      </w:pPr>
      <w:r w:rsidRPr="7747544A">
        <w:rPr>
          <w:rFonts w:ascii="Times New Roman" w:hAnsi="Times New Roman" w:cs="Times New Roman"/>
          <w:sz w:val="24"/>
        </w:rPr>
        <w:t xml:space="preserve">With that in mind, the present study had significant </w:t>
      </w:r>
      <w:r w:rsidRPr="031D7F47">
        <w:rPr>
          <w:rFonts w:ascii="Times New Roman" w:hAnsi="Times New Roman" w:cs="Times New Roman"/>
          <w:sz w:val="24"/>
        </w:rPr>
        <w:t xml:space="preserve">limitations, which should be considered. For one, the sample size may not have been representative of the populations </w:t>
      </w:r>
      <w:r w:rsidR="25CA5175" w:rsidRPr="031D7F47">
        <w:rPr>
          <w:rFonts w:ascii="Times New Roman" w:hAnsi="Times New Roman" w:cs="Times New Roman"/>
          <w:sz w:val="24"/>
        </w:rPr>
        <w:t xml:space="preserve">under investigation. All participants were highly educated (possessing or </w:t>
      </w:r>
      <w:r w:rsidR="25CA5175" w:rsidRPr="3C748C19">
        <w:rPr>
          <w:rFonts w:ascii="Times New Roman" w:hAnsi="Times New Roman" w:cs="Times New Roman"/>
          <w:sz w:val="24"/>
        </w:rPr>
        <w:t>pursuing graduate-level education</w:t>
      </w:r>
      <w:r w:rsidR="25CA5175" w:rsidRPr="28D58C95">
        <w:rPr>
          <w:rFonts w:ascii="Times New Roman" w:hAnsi="Times New Roman" w:cs="Times New Roman"/>
          <w:sz w:val="24"/>
        </w:rPr>
        <w:t>)</w:t>
      </w:r>
      <w:r w:rsidR="1F3FED40" w:rsidRPr="28D58C95">
        <w:rPr>
          <w:rFonts w:ascii="Times New Roman" w:hAnsi="Times New Roman" w:cs="Times New Roman"/>
          <w:sz w:val="24"/>
        </w:rPr>
        <w:t xml:space="preserve"> and are,</w:t>
      </w:r>
      <w:r w:rsidR="1F3FED40" w:rsidRPr="0E51C7F2">
        <w:rPr>
          <w:rFonts w:ascii="Times New Roman" w:hAnsi="Times New Roman" w:cs="Times New Roman"/>
          <w:sz w:val="24"/>
        </w:rPr>
        <w:t xml:space="preserve"> as noted in Section</w:t>
      </w:r>
      <w:r w:rsidR="40480138" w:rsidRPr="46A9D465">
        <w:rPr>
          <w:rFonts w:ascii="Times New Roman" w:hAnsi="Times New Roman" w:cs="Times New Roman"/>
          <w:sz w:val="24"/>
        </w:rPr>
        <w:t xml:space="preserve"> (3</w:t>
      </w:r>
      <w:r w:rsidR="40480138" w:rsidRPr="21F9448E">
        <w:rPr>
          <w:rFonts w:ascii="Times New Roman" w:hAnsi="Times New Roman" w:cs="Times New Roman"/>
          <w:sz w:val="24"/>
        </w:rPr>
        <w:t xml:space="preserve">), students </w:t>
      </w:r>
      <w:r w:rsidR="332BB463" w:rsidRPr="4E0F31F0">
        <w:rPr>
          <w:rFonts w:ascii="Times New Roman" w:hAnsi="Times New Roman" w:cs="Times New Roman"/>
          <w:sz w:val="24"/>
        </w:rPr>
        <w:t>at</w:t>
      </w:r>
      <w:r w:rsidR="40480138" w:rsidRPr="21F9448E">
        <w:rPr>
          <w:rFonts w:ascii="Times New Roman" w:hAnsi="Times New Roman" w:cs="Times New Roman"/>
          <w:sz w:val="24"/>
        </w:rPr>
        <w:t xml:space="preserve"> the University of Pittsburgh’s</w:t>
      </w:r>
      <w:r w:rsidR="40480138" w:rsidRPr="0E3FE024">
        <w:rPr>
          <w:rFonts w:ascii="Times New Roman" w:hAnsi="Times New Roman" w:cs="Times New Roman"/>
          <w:sz w:val="24"/>
        </w:rPr>
        <w:t xml:space="preserve"> Department of Linguistics. </w:t>
      </w:r>
      <w:r w:rsidR="40480138" w:rsidRPr="446E277A">
        <w:rPr>
          <w:rFonts w:ascii="Times New Roman" w:hAnsi="Times New Roman" w:cs="Times New Roman"/>
          <w:sz w:val="24"/>
        </w:rPr>
        <w:t>The subject of their studies is</w:t>
      </w:r>
      <w:r w:rsidR="40480138" w:rsidRPr="7AC8B105">
        <w:rPr>
          <w:rFonts w:ascii="Times New Roman" w:hAnsi="Times New Roman" w:cs="Times New Roman"/>
          <w:sz w:val="24"/>
        </w:rPr>
        <w:t xml:space="preserve"> particularly relevant,</w:t>
      </w:r>
      <w:r w:rsidR="40480138" w:rsidRPr="5844C7F6">
        <w:rPr>
          <w:rFonts w:ascii="Times New Roman" w:hAnsi="Times New Roman" w:cs="Times New Roman"/>
          <w:sz w:val="24"/>
        </w:rPr>
        <w:t xml:space="preserve"> given </w:t>
      </w:r>
      <w:r w:rsidR="40480138" w:rsidRPr="1F684205">
        <w:rPr>
          <w:rFonts w:ascii="Times New Roman" w:hAnsi="Times New Roman" w:cs="Times New Roman"/>
          <w:sz w:val="24"/>
        </w:rPr>
        <w:t>the</w:t>
      </w:r>
      <w:r w:rsidR="21FD06E3" w:rsidRPr="1F684205">
        <w:rPr>
          <w:rFonts w:ascii="Times New Roman" w:hAnsi="Times New Roman" w:cs="Times New Roman"/>
          <w:sz w:val="24"/>
        </w:rPr>
        <w:t xml:space="preserve">ir </w:t>
      </w:r>
      <w:r w:rsidR="40480138" w:rsidRPr="42897A8C">
        <w:rPr>
          <w:rFonts w:ascii="Times New Roman" w:hAnsi="Times New Roman" w:cs="Times New Roman"/>
          <w:sz w:val="24"/>
        </w:rPr>
        <w:t>background</w:t>
      </w:r>
      <w:r w:rsidR="40480138" w:rsidRPr="5844C7F6">
        <w:rPr>
          <w:rFonts w:ascii="Times New Roman" w:hAnsi="Times New Roman" w:cs="Times New Roman"/>
          <w:sz w:val="24"/>
        </w:rPr>
        <w:t xml:space="preserve"> </w:t>
      </w:r>
      <w:r w:rsidR="40480138" w:rsidRPr="2FEF99CD">
        <w:rPr>
          <w:rFonts w:ascii="Times New Roman" w:hAnsi="Times New Roman" w:cs="Times New Roman"/>
          <w:sz w:val="24"/>
        </w:rPr>
        <w:t xml:space="preserve">knowledge of </w:t>
      </w:r>
      <w:r w:rsidR="50B8432A" w:rsidRPr="6605046B">
        <w:rPr>
          <w:rFonts w:ascii="Times New Roman" w:hAnsi="Times New Roman" w:cs="Times New Roman"/>
          <w:sz w:val="24"/>
        </w:rPr>
        <w:t xml:space="preserve">linguistics and, potentially, phonetics, </w:t>
      </w:r>
      <w:r w:rsidR="00080143">
        <w:rPr>
          <w:rFonts w:ascii="Times New Roman" w:hAnsi="Times New Roman" w:cs="Times New Roman"/>
          <w:sz w:val="24"/>
        </w:rPr>
        <w:t>which</w:t>
      </w:r>
      <w:r w:rsidR="50B8432A" w:rsidRPr="6605046B">
        <w:rPr>
          <w:rFonts w:ascii="Times New Roman" w:hAnsi="Times New Roman" w:cs="Times New Roman"/>
          <w:sz w:val="24"/>
        </w:rPr>
        <w:t xml:space="preserve"> </w:t>
      </w:r>
      <w:r w:rsidR="129604EC" w:rsidRPr="05ACEECF">
        <w:rPr>
          <w:rFonts w:ascii="Times New Roman" w:hAnsi="Times New Roman" w:cs="Times New Roman"/>
          <w:sz w:val="24"/>
        </w:rPr>
        <w:t xml:space="preserve">may have influenced </w:t>
      </w:r>
      <w:r w:rsidR="129604EC" w:rsidRPr="54229F64">
        <w:rPr>
          <w:rFonts w:ascii="Times New Roman" w:hAnsi="Times New Roman" w:cs="Times New Roman"/>
          <w:sz w:val="24"/>
        </w:rPr>
        <w:t xml:space="preserve">their </w:t>
      </w:r>
      <w:r w:rsidR="129604EC" w:rsidRPr="2157EB97">
        <w:rPr>
          <w:rFonts w:ascii="Times New Roman" w:hAnsi="Times New Roman" w:cs="Times New Roman"/>
          <w:sz w:val="24"/>
        </w:rPr>
        <w:t xml:space="preserve">performance during the </w:t>
      </w:r>
      <w:r w:rsidR="129604EC" w:rsidRPr="298C271D">
        <w:rPr>
          <w:rFonts w:ascii="Times New Roman" w:hAnsi="Times New Roman" w:cs="Times New Roman"/>
          <w:sz w:val="24"/>
        </w:rPr>
        <w:t xml:space="preserve">reading task. </w:t>
      </w:r>
      <w:r w:rsidR="129604EC" w:rsidRPr="08C7C312">
        <w:rPr>
          <w:rFonts w:ascii="Times New Roman" w:hAnsi="Times New Roman" w:cs="Times New Roman"/>
          <w:sz w:val="24"/>
        </w:rPr>
        <w:t xml:space="preserve">Of even greater importance is that </w:t>
      </w:r>
      <w:r w:rsidR="129604EC" w:rsidRPr="49CCD61B">
        <w:rPr>
          <w:rFonts w:ascii="Times New Roman" w:hAnsi="Times New Roman" w:cs="Times New Roman"/>
          <w:sz w:val="24"/>
        </w:rPr>
        <w:t>the</w:t>
      </w:r>
      <w:r w:rsidR="129604EC" w:rsidRPr="758D44A2">
        <w:rPr>
          <w:rFonts w:ascii="Times New Roman" w:hAnsi="Times New Roman" w:cs="Times New Roman"/>
          <w:sz w:val="24"/>
        </w:rPr>
        <w:t xml:space="preserve"> L1 speaker consulted </w:t>
      </w:r>
      <w:r w:rsidR="129604EC" w:rsidRPr="1C7319B3">
        <w:rPr>
          <w:rFonts w:ascii="Times New Roman" w:hAnsi="Times New Roman" w:cs="Times New Roman"/>
          <w:sz w:val="24"/>
        </w:rPr>
        <w:t>for this study was familiar with the</w:t>
      </w:r>
      <w:r w:rsidR="129604EC" w:rsidRPr="6CCB1005">
        <w:rPr>
          <w:rFonts w:ascii="Times New Roman" w:hAnsi="Times New Roman" w:cs="Times New Roman"/>
          <w:sz w:val="24"/>
        </w:rPr>
        <w:t xml:space="preserve"> stimulus</w:t>
      </w:r>
      <w:r w:rsidR="52494363" w:rsidRPr="343D751E">
        <w:rPr>
          <w:rFonts w:ascii="Times New Roman" w:hAnsi="Times New Roman" w:cs="Times New Roman"/>
          <w:sz w:val="24"/>
        </w:rPr>
        <w:t>.</w:t>
      </w:r>
      <w:r w:rsidR="52494363" w:rsidRPr="31A3197B">
        <w:rPr>
          <w:rFonts w:ascii="Times New Roman" w:hAnsi="Times New Roman" w:cs="Times New Roman"/>
          <w:sz w:val="24"/>
        </w:rPr>
        <w:t xml:space="preserve"> </w:t>
      </w:r>
      <w:r w:rsidR="52494363" w:rsidRPr="3808A240">
        <w:rPr>
          <w:rFonts w:ascii="Times New Roman" w:hAnsi="Times New Roman" w:cs="Times New Roman"/>
          <w:sz w:val="24"/>
        </w:rPr>
        <w:t xml:space="preserve">The potential for bias in </w:t>
      </w:r>
      <w:r w:rsidR="1B92479C" w:rsidRPr="5F898D5D">
        <w:rPr>
          <w:rFonts w:ascii="Times New Roman" w:hAnsi="Times New Roman" w:cs="Times New Roman"/>
          <w:sz w:val="24"/>
        </w:rPr>
        <w:t xml:space="preserve">the </w:t>
      </w:r>
      <w:r w:rsidR="52494363" w:rsidRPr="5F898D5D">
        <w:rPr>
          <w:rFonts w:ascii="Times New Roman" w:hAnsi="Times New Roman" w:cs="Times New Roman"/>
          <w:sz w:val="24"/>
        </w:rPr>
        <w:t>results</w:t>
      </w:r>
      <w:r w:rsidR="52494363" w:rsidRPr="3808A240">
        <w:rPr>
          <w:rFonts w:ascii="Times New Roman" w:hAnsi="Times New Roman" w:cs="Times New Roman"/>
          <w:sz w:val="24"/>
        </w:rPr>
        <w:t xml:space="preserve"> should not be discounted.</w:t>
      </w:r>
    </w:p>
    <w:p w14:paraId="24A53FD6" w14:textId="09970959" w:rsidR="0596DBB2" w:rsidRDefault="1B4FFE5C" w:rsidP="0596DBB2">
      <w:pPr>
        <w:ind w:firstLine="0"/>
        <w:rPr>
          <w:rFonts w:ascii="Times New Roman" w:hAnsi="Times New Roman" w:cs="Times New Roman"/>
          <w:b/>
          <w:bCs/>
          <w:sz w:val="24"/>
        </w:rPr>
      </w:pPr>
      <w:r w:rsidRPr="2897E402">
        <w:rPr>
          <w:rFonts w:ascii="Times New Roman" w:hAnsi="Times New Roman" w:cs="Times New Roman"/>
          <w:b/>
          <w:bCs/>
          <w:sz w:val="24"/>
        </w:rPr>
        <w:t>5.1 Future Research</w:t>
      </w:r>
    </w:p>
    <w:p w14:paraId="334FC6E1" w14:textId="6CAFE708" w:rsidR="002760EA" w:rsidRDefault="002760EA" w:rsidP="0596DBB2">
      <w:pPr>
        <w:ind w:firstLine="0"/>
        <w:rPr>
          <w:rFonts w:ascii="Times New Roman" w:hAnsi="Times New Roman" w:cs="Times New Roman"/>
          <w:sz w:val="24"/>
        </w:rPr>
      </w:pPr>
      <w:r>
        <w:rPr>
          <w:rFonts w:ascii="Times New Roman" w:hAnsi="Times New Roman" w:cs="Times New Roman"/>
          <w:b/>
          <w:bCs/>
          <w:sz w:val="24"/>
        </w:rPr>
        <w:tab/>
      </w:r>
      <w:r w:rsidR="004515B3">
        <w:rPr>
          <w:rFonts w:ascii="Times New Roman" w:hAnsi="Times New Roman" w:cs="Times New Roman"/>
          <w:sz w:val="24"/>
        </w:rPr>
        <w:t>This analysis can be expanded upon in future studies in several ways</w:t>
      </w:r>
      <w:r w:rsidR="001D264B">
        <w:rPr>
          <w:rFonts w:ascii="Times New Roman" w:hAnsi="Times New Roman" w:cs="Times New Roman"/>
          <w:sz w:val="24"/>
        </w:rPr>
        <w:t xml:space="preserve">, the most straightforward of which would be to examine the influence of different phonetic </w:t>
      </w:r>
      <w:r w:rsidR="14349623" w:rsidRPr="794E0039">
        <w:rPr>
          <w:rFonts w:ascii="Times New Roman" w:hAnsi="Times New Roman" w:cs="Times New Roman"/>
          <w:sz w:val="24"/>
        </w:rPr>
        <w:t>environments</w:t>
      </w:r>
      <w:r w:rsidR="00983389">
        <w:rPr>
          <w:rFonts w:ascii="Times New Roman" w:hAnsi="Times New Roman" w:cs="Times New Roman"/>
          <w:sz w:val="24"/>
        </w:rPr>
        <w:t xml:space="preserve"> </w:t>
      </w:r>
      <w:r w:rsidR="00374136">
        <w:rPr>
          <w:rFonts w:ascii="Times New Roman" w:hAnsi="Times New Roman" w:cs="Times New Roman"/>
          <w:sz w:val="24"/>
        </w:rPr>
        <w:t xml:space="preserve">on the duration of vowels within the three speakers. As </w:t>
      </w:r>
      <w:r w:rsidR="002564AF">
        <w:rPr>
          <w:rFonts w:ascii="Times New Roman" w:hAnsi="Times New Roman" w:cs="Times New Roman"/>
          <w:sz w:val="24"/>
        </w:rPr>
        <w:t xml:space="preserve">shown in </w:t>
      </w:r>
      <w:proofErr w:type="spellStart"/>
      <w:r w:rsidR="002564AF">
        <w:rPr>
          <w:rFonts w:ascii="Times New Roman" w:hAnsi="Times New Roman" w:cs="Times New Roman"/>
          <w:sz w:val="24"/>
        </w:rPr>
        <w:t>Hualde</w:t>
      </w:r>
      <w:proofErr w:type="spellEnd"/>
      <w:r w:rsidR="002564AF">
        <w:rPr>
          <w:rFonts w:ascii="Times New Roman" w:hAnsi="Times New Roman" w:cs="Times New Roman"/>
          <w:sz w:val="24"/>
        </w:rPr>
        <w:t xml:space="preserve"> </w:t>
      </w:r>
      <w:r w:rsidR="00CD75A7">
        <w:rPr>
          <w:rFonts w:ascii="Times New Roman" w:hAnsi="Times New Roman" w:cs="Times New Roman"/>
          <w:sz w:val="24"/>
        </w:rPr>
        <w:t>(</w:t>
      </w:r>
      <w:r w:rsidR="002564AF">
        <w:rPr>
          <w:rFonts w:ascii="Times New Roman" w:hAnsi="Times New Roman" w:cs="Times New Roman"/>
          <w:sz w:val="24"/>
        </w:rPr>
        <w:t>2005</w:t>
      </w:r>
      <w:r w:rsidR="00CD75A7">
        <w:rPr>
          <w:rFonts w:ascii="Times New Roman" w:hAnsi="Times New Roman" w:cs="Times New Roman"/>
          <w:sz w:val="24"/>
        </w:rPr>
        <w:t>)</w:t>
      </w:r>
      <w:r w:rsidR="001141E8">
        <w:rPr>
          <w:rFonts w:ascii="Times New Roman" w:hAnsi="Times New Roman" w:cs="Times New Roman"/>
          <w:sz w:val="24"/>
        </w:rPr>
        <w:t xml:space="preserve">, vowel duration can also be impacted by </w:t>
      </w:r>
      <w:r w:rsidR="00A60E66">
        <w:rPr>
          <w:rFonts w:ascii="Times New Roman" w:hAnsi="Times New Roman" w:cs="Times New Roman"/>
          <w:sz w:val="24"/>
        </w:rPr>
        <w:t xml:space="preserve">stress, </w:t>
      </w:r>
      <w:r w:rsidR="00907727">
        <w:rPr>
          <w:rFonts w:ascii="Times New Roman" w:hAnsi="Times New Roman" w:cs="Times New Roman"/>
          <w:sz w:val="24"/>
        </w:rPr>
        <w:t xml:space="preserve">the presence of a rhotic sound in the immediate environment, and </w:t>
      </w:r>
      <w:r w:rsidR="00B526BD">
        <w:rPr>
          <w:rFonts w:ascii="Times New Roman" w:hAnsi="Times New Roman" w:cs="Times New Roman"/>
          <w:sz w:val="24"/>
        </w:rPr>
        <w:t xml:space="preserve">syllable </w:t>
      </w:r>
      <w:r w:rsidR="00B526BD" w:rsidRPr="2B9212F1">
        <w:rPr>
          <w:rFonts w:ascii="Times New Roman" w:hAnsi="Times New Roman" w:cs="Times New Roman"/>
          <w:sz w:val="24"/>
        </w:rPr>
        <w:t>structure</w:t>
      </w:r>
      <w:r w:rsidR="34ED178B" w:rsidRPr="2B9212F1">
        <w:rPr>
          <w:rFonts w:ascii="Times New Roman" w:hAnsi="Times New Roman" w:cs="Times New Roman"/>
          <w:sz w:val="24"/>
        </w:rPr>
        <w:t xml:space="preserve"> (</w:t>
      </w:r>
      <w:r w:rsidR="00B526BD" w:rsidRPr="2B9212F1">
        <w:rPr>
          <w:rFonts w:ascii="Times New Roman" w:hAnsi="Times New Roman" w:cs="Times New Roman"/>
          <w:sz w:val="24"/>
        </w:rPr>
        <w:t>i.e.</w:t>
      </w:r>
      <w:r w:rsidR="00FA1B4E">
        <w:rPr>
          <w:rFonts w:ascii="Times New Roman" w:hAnsi="Times New Roman" w:cs="Times New Roman"/>
          <w:sz w:val="24"/>
        </w:rPr>
        <w:t>,</w:t>
      </w:r>
      <w:r w:rsidR="00B526BD">
        <w:rPr>
          <w:rFonts w:ascii="Times New Roman" w:hAnsi="Times New Roman" w:cs="Times New Roman"/>
          <w:sz w:val="24"/>
        </w:rPr>
        <w:t xml:space="preserve"> whether a vowel is part of a close</w:t>
      </w:r>
      <w:r w:rsidR="0017741C">
        <w:rPr>
          <w:rFonts w:ascii="Times New Roman" w:hAnsi="Times New Roman" w:cs="Times New Roman"/>
          <w:sz w:val="24"/>
        </w:rPr>
        <w:t xml:space="preserve">d or open </w:t>
      </w:r>
      <w:r w:rsidR="00DE7947">
        <w:rPr>
          <w:rFonts w:ascii="Times New Roman" w:hAnsi="Times New Roman" w:cs="Times New Roman"/>
          <w:sz w:val="24"/>
        </w:rPr>
        <w:t>syllable</w:t>
      </w:r>
      <w:r w:rsidR="05FCB15D" w:rsidRPr="2B9212F1">
        <w:rPr>
          <w:rFonts w:ascii="Times New Roman" w:hAnsi="Times New Roman" w:cs="Times New Roman"/>
          <w:sz w:val="24"/>
        </w:rPr>
        <w:t>)</w:t>
      </w:r>
      <w:r w:rsidR="00907727" w:rsidRPr="2B9212F1">
        <w:rPr>
          <w:rFonts w:ascii="Times New Roman" w:hAnsi="Times New Roman" w:cs="Times New Roman"/>
          <w:sz w:val="24"/>
        </w:rPr>
        <w:t>.</w:t>
      </w:r>
      <w:r w:rsidR="00907727">
        <w:rPr>
          <w:rFonts w:ascii="Times New Roman" w:hAnsi="Times New Roman" w:cs="Times New Roman"/>
          <w:sz w:val="24"/>
        </w:rPr>
        <w:t xml:space="preserve"> A regression analysis </w:t>
      </w:r>
      <w:r w:rsidR="00832613">
        <w:rPr>
          <w:rFonts w:ascii="Times New Roman" w:hAnsi="Times New Roman" w:cs="Times New Roman"/>
          <w:sz w:val="24"/>
        </w:rPr>
        <w:t>comparing the influence of these different linguistic factors would offer insight into</w:t>
      </w:r>
      <w:r w:rsidR="00CE3D48">
        <w:rPr>
          <w:rFonts w:ascii="Times New Roman" w:hAnsi="Times New Roman" w:cs="Times New Roman"/>
          <w:sz w:val="24"/>
        </w:rPr>
        <w:t xml:space="preserve"> how much of the variation in duration might be intrinsic to the sounds </w:t>
      </w:r>
      <w:r w:rsidR="00887E8B">
        <w:rPr>
          <w:rFonts w:ascii="Times New Roman" w:hAnsi="Times New Roman" w:cs="Times New Roman"/>
          <w:sz w:val="24"/>
        </w:rPr>
        <w:t xml:space="preserve">themselves rather than </w:t>
      </w:r>
      <w:r w:rsidR="006D2FC0">
        <w:rPr>
          <w:rFonts w:ascii="Times New Roman" w:hAnsi="Times New Roman" w:cs="Times New Roman"/>
          <w:sz w:val="24"/>
        </w:rPr>
        <w:t>a result of L1 transfer.</w:t>
      </w:r>
    </w:p>
    <w:p w14:paraId="103876DE" w14:textId="5BA8E5A2" w:rsidR="00E43678" w:rsidRPr="00067CD0" w:rsidRDefault="00E43678" w:rsidP="0596DBB2">
      <w:pPr>
        <w:ind w:firstLine="0"/>
        <w:rPr>
          <w:rFonts w:ascii="Times New Roman" w:hAnsi="Times New Roman" w:cs="Times New Roman"/>
          <w:sz w:val="24"/>
        </w:rPr>
      </w:pPr>
      <w:r>
        <w:rPr>
          <w:rFonts w:ascii="Times New Roman" w:hAnsi="Times New Roman" w:cs="Times New Roman"/>
          <w:sz w:val="24"/>
        </w:rPr>
        <w:tab/>
        <w:t xml:space="preserve">Additionally, </w:t>
      </w:r>
      <w:r w:rsidR="005921CE">
        <w:rPr>
          <w:rFonts w:ascii="Times New Roman" w:hAnsi="Times New Roman" w:cs="Times New Roman"/>
          <w:sz w:val="24"/>
        </w:rPr>
        <w:t xml:space="preserve">while </w:t>
      </w:r>
      <w:r w:rsidR="003409F1">
        <w:rPr>
          <w:rFonts w:ascii="Times New Roman" w:hAnsi="Times New Roman" w:cs="Times New Roman"/>
          <w:sz w:val="24"/>
        </w:rPr>
        <w:t xml:space="preserve">dialectal variation across the </w:t>
      </w:r>
      <w:r w:rsidR="003409F1" w:rsidRPr="299E020A">
        <w:rPr>
          <w:rFonts w:ascii="Times New Roman" w:hAnsi="Times New Roman" w:cs="Times New Roman"/>
          <w:sz w:val="24"/>
        </w:rPr>
        <w:t>Spanish</w:t>
      </w:r>
      <w:r w:rsidR="0033229C">
        <w:rPr>
          <w:rFonts w:ascii="Times New Roman" w:hAnsi="Times New Roman" w:cs="Times New Roman"/>
          <w:sz w:val="24"/>
        </w:rPr>
        <w:t>-</w:t>
      </w:r>
      <w:r w:rsidR="003409F1" w:rsidRPr="299E020A">
        <w:rPr>
          <w:rFonts w:ascii="Times New Roman" w:hAnsi="Times New Roman" w:cs="Times New Roman"/>
          <w:sz w:val="24"/>
        </w:rPr>
        <w:t xml:space="preserve">speaking world </w:t>
      </w:r>
      <w:r w:rsidR="0073357E" w:rsidRPr="299E020A">
        <w:rPr>
          <w:rFonts w:ascii="Times New Roman" w:hAnsi="Times New Roman" w:cs="Times New Roman"/>
          <w:sz w:val="24"/>
        </w:rPr>
        <w:t xml:space="preserve">is well understood </w:t>
      </w:r>
      <w:proofErr w:type="gramStart"/>
      <w:r w:rsidR="00067CD0">
        <w:rPr>
          <w:rFonts w:ascii="Times New Roman" w:hAnsi="Times New Roman" w:cs="Times New Roman"/>
          <w:sz w:val="24"/>
        </w:rPr>
        <w:t>with</w:t>
      </w:r>
      <w:r w:rsidR="0073357E" w:rsidRPr="299E020A">
        <w:rPr>
          <w:rFonts w:ascii="Times New Roman" w:hAnsi="Times New Roman" w:cs="Times New Roman"/>
          <w:sz w:val="24"/>
        </w:rPr>
        <w:t xml:space="preserve"> regard to</w:t>
      </w:r>
      <w:proofErr w:type="gramEnd"/>
      <w:r w:rsidR="0073357E">
        <w:rPr>
          <w:rFonts w:ascii="Times New Roman" w:hAnsi="Times New Roman" w:cs="Times New Roman"/>
          <w:sz w:val="24"/>
        </w:rPr>
        <w:t xml:space="preserve"> </w:t>
      </w:r>
      <w:r w:rsidR="00BE27AE">
        <w:rPr>
          <w:rFonts w:ascii="Times New Roman" w:hAnsi="Times New Roman" w:cs="Times New Roman"/>
          <w:sz w:val="24"/>
        </w:rPr>
        <w:t xml:space="preserve">consonantal variation, little attention has been given to </w:t>
      </w:r>
      <w:r w:rsidR="0079246A">
        <w:rPr>
          <w:rFonts w:ascii="Times New Roman" w:hAnsi="Times New Roman" w:cs="Times New Roman"/>
          <w:sz w:val="24"/>
        </w:rPr>
        <w:t xml:space="preserve">comparing features of vowel production </w:t>
      </w:r>
      <w:r w:rsidR="00067CD0">
        <w:rPr>
          <w:rFonts w:ascii="Times New Roman" w:hAnsi="Times New Roman" w:cs="Times New Roman"/>
          <w:sz w:val="24"/>
        </w:rPr>
        <w:t>across</w:t>
      </w:r>
      <w:r w:rsidR="0079246A" w:rsidRPr="415A8147">
        <w:rPr>
          <w:rFonts w:ascii="Times New Roman" w:hAnsi="Times New Roman" w:cs="Times New Roman"/>
          <w:sz w:val="24"/>
        </w:rPr>
        <w:t xml:space="preserve"> </w:t>
      </w:r>
      <w:r w:rsidR="00067CD0">
        <w:rPr>
          <w:rFonts w:ascii="Times New Roman" w:hAnsi="Times New Roman" w:cs="Times New Roman"/>
          <w:sz w:val="24"/>
        </w:rPr>
        <w:t>dialects</w:t>
      </w:r>
      <w:r w:rsidR="1B99419C" w:rsidRPr="39988AF7">
        <w:rPr>
          <w:rFonts w:ascii="Times New Roman" w:hAnsi="Times New Roman" w:cs="Times New Roman"/>
          <w:sz w:val="24"/>
        </w:rPr>
        <w:t xml:space="preserve"> (Whitley 2002)</w:t>
      </w:r>
      <w:r w:rsidR="0079246A" w:rsidRPr="39988AF7">
        <w:rPr>
          <w:rFonts w:ascii="Times New Roman" w:hAnsi="Times New Roman" w:cs="Times New Roman"/>
          <w:sz w:val="24"/>
        </w:rPr>
        <w:t>.</w:t>
      </w:r>
      <w:r w:rsidR="0079246A">
        <w:rPr>
          <w:rFonts w:ascii="Times New Roman" w:hAnsi="Times New Roman" w:cs="Times New Roman"/>
          <w:sz w:val="24"/>
        </w:rPr>
        <w:t xml:space="preserve"> </w:t>
      </w:r>
      <w:r w:rsidR="00067CD0">
        <w:rPr>
          <w:rFonts w:ascii="Times New Roman" w:hAnsi="Times New Roman" w:cs="Times New Roman"/>
          <w:sz w:val="24"/>
        </w:rPr>
        <w:t xml:space="preserve">Because of this and since data from only one L1 Spanish participant was analyzed, there is a possible interaction between </w:t>
      </w:r>
      <w:r w:rsidR="00080143">
        <w:rPr>
          <w:rFonts w:ascii="Times New Roman" w:hAnsi="Times New Roman" w:cs="Times New Roman"/>
          <w:sz w:val="24"/>
        </w:rPr>
        <w:t xml:space="preserve">the </w:t>
      </w:r>
      <w:r w:rsidR="00067CD0">
        <w:rPr>
          <w:rFonts w:ascii="Times New Roman" w:hAnsi="Times New Roman" w:cs="Times New Roman"/>
          <w:sz w:val="24"/>
        </w:rPr>
        <w:t xml:space="preserve">level of variation and dialect that was not accounted for in the present study. </w:t>
      </w:r>
      <w:r w:rsidR="00FA1B4E">
        <w:rPr>
          <w:rFonts w:ascii="Times New Roman" w:hAnsi="Times New Roman" w:cs="Times New Roman"/>
          <w:sz w:val="24"/>
        </w:rPr>
        <w:t>Future research into this potentiality may help to establish a more reliable baseline to measure prosodic and other forms of transfer from an L1 to L2 (or at least from L1 English to L2 Spanish).</w:t>
      </w:r>
    </w:p>
    <w:p w14:paraId="0C6A21A6" w14:textId="6485E4FC" w:rsidR="00EB24F5" w:rsidRPr="00067CD0" w:rsidRDefault="00EB24F5" w:rsidP="415A8147">
      <w:pPr>
        <w:ind w:firstLine="0"/>
        <w:rPr>
          <w:rFonts w:ascii="Times New Roman" w:hAnsi="Times New Roman" w:cs="Times New Roman"/>
          <w:sz w:val="24"/>
        </w:rPr>
      </w:pPr>
      <w:r>
        <w:rPr>
          <w:rFonts w:ascii="Times New Roman" w:hAnsi="Times New Roman" w:cs="Times New Roman"/>
          <w:sz w:val="24"/>
        </w:rPr>
        <w:tab/>
        <w:t>Finally, register was not accounted for in the present study. Reading tasks such as the one used here tend to elicit careful, more formal</w:t>
      </w:r>
      <w:r w:rsidR="00080143">
        <w:rPr>
          <w:rFonts w:ascii="Times New Roman" w:hAnsi="Times New Roman" w:cs="Times New Roman"/>
          <w:sz w:val="24"/>
        </w:rPr>
        <w:t>,</w:t>
      </w:r>
      <w:r>
        <w:rPr>
          <w:rFonts w:ascii="Times New Roman" w:hAnsi="Times New Roman" w:cs="Times New Roman"/>
          <w:sz w:val="24"/>
        </w:rPr>
        <w:t xml:space="preserve"> and, in some cases, over-articulated </w:t>
      </w:r>
      <w:r w:rsidR="0033229C">
        <w:rPr>
          <w:rFonts w:ascii="Times New Roman" w:hAnsi="Times New Roman" w:cs="Times New Roman"/>
          <w:sz w:val="24"/>
        </w:rPr>
        <w:t>speech</w:t>
      </w:r>
      <w:r>
        <w:rPr>
          <w:rFonts w:ascii="Times New Roman" w:hAnsi="Times New Roman" w:cs="Times New Roman"/>
          <w:sz w:val="24"/>
        </w:rPr>
        <w:t>. As such, it may be more accurate to say that the results in Section (4) describe differences in</w:t>
      </w:r>
      <w:r w:rsidR="0033229C">
        <w:rPr>
          <w:rFonts w:ascii="Times New Roman" w:hAnsi="Times New Roman" w:cs="Times New Roman"/>
          <w:sz w:val="24"/>
        </w:rPr>
        <w:t xml:space="preserve"> reading pronunciations than in the participants’ </w:t>
      </w:r>
      <w:proofErr w:type="gramStart"/>
      <w:r w:rsidR="0033229C">
        <w:rPr>
          <w:rFonts w:ascii="Times New Roman" w:hAnsi="Times New Roman" w:cs="Times New Roman"/>
          <w:sz w:val="24"/>
        </w:rPr>
        <w:t>speech as a whole</w:t>
      </w:r>
      <w:proofErr w:type="gramEnd"/>
      <w:r w:rsidR="0033229C">
        <w:rPr>
          <w:rFonts w:ascii="Times New Roman" w:hAnsi="Times New Roman" w:cs="Times New Roman"/>
          <w:sz w:val="24"/>
        </w:rPr>
        <w:t>. Future researchers may wish to consider spontaneous speech to test the impact, if any, of register on proportional vowel durations.</w:t>
      </w:r>
    </w:p>
    <w:p w14:paraId="5B46BD7F" w14:textId="78C5E5FA" w:rsidR="00A473CF" w:rsidRDefault="00145FA2" w:rsidP="26367CD9">
      <w:pPr>
        <w:ind w:firstLine="0"/>
        <w:jc w:val="center"/>
        <w:rPr>
          <w:rFonts w:ascii="Times New Roman" w:hAnsi="Times New Roman" w:cs="Times New Roman"/>
          <w:b/>
          <w:sz w:val="24"/>
        </w:rPr>
      </w:pPr>
      <w:r>
        <w:rPr>
          <w:rFonts w:ascii="Times New Roman" w:hAnsi="Times New Roman" w:cs="Times New Roman"/>
          <w:b/>
          <w:sz w:val="24"/>
        </w:rPr>
        <w:t>6. Reflection</w:t>
      </w:r>
    </w:p>
    <w:p w14:paraId="11728E8A" w14:textId="127655E4" w:rsidR="00A473CF" w:rsidRPr="008F504D" w:rsidRDefault="00145FA2" w:rsidP="008F504D">
      <w:pPr>
        <w:ind w:firstLine="0"/>
        <w:rPr>
          <w:rFonts w:ascii="Times New Roman" w:hAnsi="Times New Roman" w:cs="Times New Roman"/>
          <w:sz w:val="24"/>
        </w:rPr>
      </w:pPr>
      <w:r>
        <w:rPr>
          <w:rFonts w:ascii="Times New Roman" w:hAnsi="Times New Roman" w:cs="Times New Roman"/>
          <w:b/>
          <w:sz w:val="24"/>
        </w:rPr>
        <w:tab/>
      </w:r>
      <w:r>
        <w:rPr>
          <w:rFonts w:ascii="Times New Roman" w:hAnsi="Times New Roman" w:cs="Times New Roman"/>
          <w:bCs/>
          <w:sz w:val="24"/>
        </w:rPr>
        <w:t>Through the process of writing this paper, we gained a lot of practical experience on how to conduct phonetics experience. Firstly, we used the Language Media Center recording studio, learned how to resolve technical problems (e.g., how to set the correct audio input and how to make sure the participants are using the correct microphone), and to use basic functions of Audacity.</w:t>
      </w:r>
      <w:r w:rsidR="00F016D3">
        <w:rPr>
          <w:rFonts w:ascii="Times New Roman" w:hAnsi="Times New Roman" w:cs="Times New Roman"/>
          <w:bCs/>
          <w:sz w:val="24"/>
        </w:rPr>
        <w:t xml:space="preserve"> Amber learned how to customize the aesthetic functions of data visualizations in </w:t>
      </w:r>
      <w:proofErr w:type="spellStart"/>
      <w:r w:rsidR="00F016D3">
        <w:rPr>
          <w:rFonts w:ascii="Times New Roman" w:hAnsi="Times New Roman" w:cs="Times New Roman"/>
          <w:bCs/>
          <w:sz w:val="24"/>
        </w:rPr>
        <w:t>ggplot</w:t>
      </w:r>
      <w:proofErr w:type="spellEnd"/>
      <w:r w:rsidR="00F016D3">
        <w:rPr>
          <w:rFonts w:ascii="Times New Roman" w:hAnsi="Times New Roman" w:cs="Times New Roman"/>
          <w:bCs/>
          <w:sz w:val="24"/>
        </w:rPr>
        <w:t xml:space="preserve"> </w:t>
      </w:r>
      <w:proofErr w:type="gramStart"/>
      <w:r w:rsidR="00F016D3">
        <w:rPr>
          <w:rFonts w:ascii="Times New Roman" w:hAnsi="Times New Roman" w:cs="Times New Roman"/>
          <w:bCs/>
          <w:sz w:val="24"/>
        </w:rPr>
        <w:t>in order to</w:t>
      </w:r>
      <w:proofErr w:type="gramEnd"/>
      <w:r w:rsidR="00F016D3">
        <w:rPr>
          <w:rFonts w:ascii="Times New Roman" w:hAnsi="Times New Roman" w:cs="Times New Roman"/>
          <w:bCs/>
          <w:sz w:val="24"/>
        </w:rPr>
        <w:t xml:space="preserve"> create clearer and more visually pleasing box plots for the presentation and the paper. Cole learned that the variation of duration of his vowel production in Spanish is very close to that of an L1 speaker (acknowledging that this is a breach of participant anonymity, but we hope this indiscretion is acceptable on this occasion).</w:t>
      </w:r>
    </w:p>
    <w:p w14:paraId="0410A0C0" w14:textId="3FEF5D6A" w:rsidR="004C8DFE" w:rsidRPr="00067CD0" w:rsidRDefault="00145FA2" w:rsidP="26367CD9">
      <w:pPr>
        <w:ind w:firstLine="0"/>
        <w:jc w:val="center"/>
        <w:rPr>
          <w:rFonts w:ascii="Times New Roman" w:hAnsi="Times New Roman" w:cs="Times New Roman"/>
          <w:b/>
          <w:sz w:val="24"/>
        </w:rPr>
      </w:pPr>
      <w:r>
        <w:rPr>
          <w:rFonts w:ascii="Times New Roman" w:hAnsi="Times New Roman" w:cs="Times New Roman"/>
          <w:b/>
          <w:sz w:val="24"/>
        </w:rPr>
        <w:t>7</w:t>
      </w:r>
      <w:r w:rsidR="00000FFF" w:rsidRPr="00067CD0">
        <w:rPr>
          <w:rFonts w:ascii="Times New Roman" w:hAnsi="Times New Roman" w:cs="Times New Roman"/>
          <w:b/>
          <w:sz w:val="24"/>
        </w:rPr>
        <w:t>.</w:t>
      </w:r>
      <w:r w:rsidR="00677E1B" w:rsidRPr="00067CD0">
        <w:rPr>
          <w:rFonts w:ascii="Times New Roman" w:hAnsi="Times New Roman" w:cs="Times New Roman"/>
          <w:b/>
          <w:sz w:val="24"/>
        </w:rPr>
        <w:t xml:space="preserve"> </w:t>
      </w:r>
      <w:r w:rsidR="004C8DFE" w:rsidRPr="00067CD0">
        <w:rPr>
          <w:rFonts w:ascii="Times New Roman" w:hAnsi="Times New Roman" w:cs="Times New Roman"/>
          <w:b/>
          <w:sz w:val="24"/>
        </w:rPr>
        <w:t>Appendix</w:t>
      </w:r>
    </w:p>
    <w:p w14:paraId="069D380A" w14:textId="2142D8B4" w:rsidR="00B25981" w:rsidRPr="00ED153E" w:rsidRDefault="001C2863" w:rsidP="00B25981">
      <w:pPr>
        <w:ind w:firstLine="0"/>
        <w:rPr>
          <w:rFonts w:ascii="Times New Roman" w:hAnsi="Times New Roman" w:cs="Times New Roman"/>
          <w:b/>
          <w:bCs/>
          <w:sz w:val="24"/>
          <w:lang w:val="es-ES"/>
        </w:rPr>
      </w:pPr>
      <w:r w:rsidRPr="00ED153E">
        <w:rPr>
          <w:rFonts w:ascii="Times New Roman" w:hAnsi="Times New Roman" w:cs="Times New Roman"/>
          <w:b/>
          <w:bCs/>
          <w:sz w:val="24"/>
          <w:lang w:val="es-ES"/>
        </w:rPr>
        <w:t xml:space="preserve">6.1 </w:t>
      </w:r>
      <w:r w:rsidR="00B25981" w:rsidRPr="00ED153E">
        <w:rPr>
          <w:rFonts w:ascii="Times New Roman" w:hAnsi="Times New Roman" w:cs="Times New Roman"/>
          <w:b/>
          <w:bCs/>
          <w:sz w:val="24"/>
          <w:lang w:val="es-ES"/>
        </w:rPr>
        <w:t xml:space="preserve">El Viento Norte </w:t>
      </w:r>
    </w:p>
    <w:p w14:paraId="6CEB95CD" w14:textId="4AF5A187" w:rsidR="209300A1" w:rsidRDefault="00B25981" w:rsidP="209300A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firstLine="0"/>
        <w:rPr>
          <w:rFonts w:ascii="Times New Roman" w:hAnsi="Times New Roman" w:cs="Times New Roman"/>
          <w:color w:val="000000" w:themeColor="text2"/>
          <w:sz w:val="24"/>
          <w:lang w:val="es-ES"/>
        </w:rPr>
      </w:pPr>
      <w:r w:rsidRPr="7851AF61">
        <w:rPr>
          <w:rFonts w:ascii="Times New Roman" w:hAnsi="Times New Roman" w:cs="Times New Roman"/>
          <w:color w:val="000000" w:themeColor="text2"/>
          <w:sz w:val="24"/>
          <w:u w:val="single"/>
          <w:lang w:val="es-ES"/>
        </w:rPr>
        <w:t>E</w:t>
      </w:r>
      <w:r w:rsidRPr="17F80F7C">
        <w:rPr>
          <w:rFonts w:ascii="Times New Roman" w:hAnsi="Times New Roman" w:cs="Times New Roman"/>
          <w:color w:val="000000" w:themeColor="text2"/>
          <w:sz w:val="24"/>
          <w:lang w:val="es-ES"/>
        </w:rPr>
        <w:t>l vient</w:t>
      </w:r>
      <w:r w:rsidRPr="7851AF61">
        <w:rPr>
          <w:rFonts w:ascii="Times New Roman" w:hAnsi="Times New Roman" w:cs="Times New Roman"/>
          <w:color w:val="000000" w:themeColor="text2"/>
          <w:sz w:val="24"/>
          <w:u w:val="single"/>
          <w:lang w:val="es-ES"/>
        </w:rPr>
        <w:t>o</w:t>
      </w:r>
      <w:r w:rsidRPr="17F80F7C">
        <w:rPr>
          <w:rFonts w:ascii="Times New Roman" w:hAnsi="Times New Roman" w:cs="Times New Roman"/>
          <w:color w:val="000000" w:themeColor="text2"/>
          <w:sz w:val="24"/>
          <w:lang w:val="es-ES"/>
        </w:rPr>
        <w:t xml:space="preserve"> n</w:t>
      </w:r>
      <w:r w:rsidRPr="7851AF61">
        <w:rPr>
          <w:rFonts w:ascii="Times New Roman" w:hAnsi="Times New Roman" w:cs="Times New Roman"/>
          <w:color w:val="000000" w:themeColor="text2"/>
          <w:sz w:val="24"/>
          <w:u w:val="single"/>
          <w:lang w:val="es-ES"/>
        </w:rPr>
        <w:t>o</w:t>
      </w:r>
      <w:r w:rsidRPr="17F80F7C">
        <w:rPr>
          <w:rFonts w:ascii="Times New Roman" w:hAnsi="Times New Roman" w:cs="Times New Roman"/>
          <w:color w:val="000000" w:themeColor="text2"/>
          <w:sz w:val="24"/>
          <w:lang w:val="es-ES"/>
        </w:rPr>
        <w:t>rte y el s</w:t>
      </w:r>
      <w:r w:rsidRPr="7851AF61">
        <w:rPr>
          <w:rFonts w:ascii="Times New Roman" w:hAnsi="Times New Roman" w:cs="Times New Roman"/>
          <w:color w:val="000000" w:themeColor="text2"/>
          <w:sz w:val="24"/>
          <w:u w:val="single"/>
          <w:lang w:val="es-ES"/>
        </w:rPr>
        <w:t>o</w:t>
      </w:r>
      <w:r w:rsidRPr="17F80F7C">
        <w:rPr>
          <w:rFonts w:ascii="Times New Roman" w:hAnsi="Times New Roman" w:cs="Times New Roman"/>
          <w:color w:val="000000" w:themeColor="text2"/>
          <w:sz w:val="24"/>
          <w:lang w:val="es-ES"/>
        </w:rPr>
        <w:t>l p</w:t>
      </w:r>
      <w:r w:rsidRPr="1BB4FF4F">
        <w:rPr>
          <w:rFonts w:ascii="Times New Roman" w:hAnsi="Times New Roman" w:cs="Times New Roman"/>
          <w:color w:val="000000" w:themeColor="text2"/>
          <w:sz w:val="24"/>
          <w:u w:val="single"/>
          <w:lang w:val="es-ES"/>
        </w:rPr>
        <w:t>o</w:t>
      </w:r>
      <w:r w:rsidRPr="17F80F7C">
        <w:rPr>
          <w:rFonts w:ascii="Times New Roman" w:hAnsi="Times New Roman" w:cs="Times New Roman"/>
          <w:color w:val="000000" w:themeColor="text2"/>
          <w:sz w:val="24"/>
          <w:lang w:val="es-ES"/>
        </w:rPr>
        <w:t>rfiab</w:t>
      </w:r>
      <w:r w:rsidRPr="1BB4FF4F">
        <w:rPr>
          <w:rFonts w:ascii="Times New Roman" w:hAnsi="Times New Roman" w:cs="Times New Roman"/>
          <w:color w:val="000000" w:themeColor="text2"/>
          <w:sz w:val="24"/>
          <w:u w:val="single"/>
          <w:lang w:val="es-ES"/>
        </w:rPr>
        <w:t>a</w:t>
      </w:r>
      <w:r w:rsidRPr="17F80F7C">
        <w:rPr>
          <w:rFonts w:ascii="Times New Roman" w:hAnsi="Times New Roman" w:cs="Times New Roman"/>
          <w:color w:val="000000" w:themeColor="text2"/>
          <w:sz w:val="24"/>
          <w:lang w:val="es-ES"/>
        </w:rPr>
        <w:t>n s</w:t>
      </w:r>
      <w:r w:rsidRPr="6B155CF0">
        <w:rPr>
          <w:rFonts w:ascii="Times New Roman" w:hAnsi="Times New Roman" w:cs="Times New Roman"/>
          <w:color w:val="000000" w:themeColor="text2"/>
          <w:sz w:val="24"/>
          <w:u w:val="single"/>
          <w:lang w:val="es-ES"/>
        </w:rPr>
        <w:t>o</w:t>
      </w:r>
      <w:r w:rsidRPr="17F80F7C">
        <w:rPr>
          <w:rFonts w:ascii="Times New Roman" w:hAnsi="Times New Roman" w:cs="Times New Roman"/>
          <w:color w:val="000000" w:themeColor="text2"/>
          <w:sz w:val="24"/>
          <w:lang w:val="es-ES"/>
        </w:rPr>
        <w:t>br</w:t>
      </w:r>
      <w:r w:rsidRPr="6B155CF0">
        <w:rPr>
          <w:rFonts w:ascii="Times New Roman" w:hAnsi="Times New Roman" w:cs="Times New Roman"/>
          <w:color w:val="000000" w:themeColor="text2"/>
          <w:sz w:val="24"/>
          <w:u w:val="single"/>
          <w:lang w:val="es-ES"/>
        </w:rPr>
        <w:t>e</w:t>
      </w:r>
      <w:r w:rsidRPr="17F80F7C">
        <w:rPr>
          <w:rFonts w:ascii="Times New Roman" w:hAnsi="Times New Roman" w:cs="Times New Roman"/>
          <w:color w:val="000000" w:themeColor="text2"/>
          <w:sz w:val="24"/>
          <w:lang w:val="es-ES"/>
        </w:rPr>
        <w:t xml:space="preserve"> cuál de ellos </w:t>
      </w:r>
      <w:r w:rsidRPr="6B155CF0">
        <w:rPr>
          <w:rFonts w:ascii="Times New Roman" w:hAnsi="Times New Roman" w:cs="Times New Roman"/>
          <w:color w:val="000000" w:themeColor="text2"/>
          <w:sz w:val="24"/>
          <w:u w:val="single"/>
          <w:lang w:val="es-ES"/>
        </w:rPr>
        <w:t>e</w:t>
      </w:r>
      <w:r w:rsidRPr="17F80F7C">
        <w:rPr>
          <w:rFonts w:ascii="Times New Roman" w:hAnsi="Times New Roman" w:cs="Times New Roman"/>
          <w:color w:val="000000" w:themeColor="text2"/>
          <w:sz w:val="24"/>
          <w:lang w:val="es-ES"/>
        </w:rPr>
        <w:t>ra el m</w:t>
      </w:r>
      <w:r w:rsidRPr="6B155CF0">
        <w:rPr>
          <w:rFonts w:ascii="Times New Roman" w:hAnsi="Times New Roman" w:cs="Times New Roman"/>
          <w:color w:val="000000" w:themeColor="text2"/>
          <w:sz w:val="24"/>
          <w:u w:val="single"/>
          <w:lang w:val="es-ES"/>
        </w:rPr>
        <w:t>á</w:t>
      </w:r>
      <w:r w:rsidRPr="17F80F7C">
        <w:rPr>
          <w:rFonts w:ascii="Times New Roman" w:hAnsi="Times New Roman" w:cs="Times New Roman"/>
          <w:color w:val="000000" w:themeColor="text2"/>
          <w:sz w:val="24"/>
          <w:lang w:val="es-ES"/>
        </w:rPr>
        <w:t>s fuert</w:t>
      </w:r>
      <w:r w:rsidRPr="21FB766C">
        <w:rPr>
          <w:rFonts w:ascii="Times New Roman" w:hAnsi="Times New Roman" w:cs="Times New Roman"/>
          <w:color w:val="000000" w:themeColor="text2"/>
          <w:sz w:val="24"/>
          <w:u w:val="single"/>
          <w:lang w:val="es-ES"/>
        </w:rPr>
        <w:t>e</w:t>
      </w:r>
      <w:r w:rsidRPr="17F80F7C">
        <w:rPr>
          <w:rFonts w:ascii="Times New Roman" w:hAnsi="Times New Roman" w:cs="Times New Roman"/>
          <w:color w:val="000000" w:themeColor="text2"/>
          <w:sz w:val="24"/>
          <w:lang w:val="es-ES"/>
        </w:rPr>
        <w:t xml:space="preserve">, cuando </w:t>
      </w:r>
      <w:r w:rsidRPr="15BD4205">
        <w:rPr>
          <w:rFonts w:ascii="Times New Roman" w:hAnsi="Times New Roman" w:cs="Times New Roman"/>
          <w:color w:val="000000" w:themeColor="text2"/>
          <w:sz w:val="24"/>
          <w:lang w:val="es-ES"/>
        </w:rPr>
        <w:t>ac</w:t>
      </w:r>
      <w:r w:rsidR="2F1C71C1" w:rsidRPr="21FB766C">
        <w:rPr>
          <w:rFonts w:ascii="Times New Roman" w:hAnsi="Times New Roman" w:cs="Times New Roman"/>
          <w:color w:val="000000" w:themeColor="text2"/>
          <w:sz w:val="24"/>
          <w:u w:val="single"/>
          <w:lang w:val="es-ES"/>
        </w:rPr>
        <w:t>e</w:t>
      </w:r>
      <w:r w:rsidRPr="15BD4205">
        <w:rPr>
          <w:rFonts w:ascii="Times New Roman" w:hAnsi="Times New Roman" w:cs="Times New Roman"/>
          <w:color w:val="000000" w:themeColor="text2"/>
          <w:sz w:val="24"/>
          <w:lang w:val="es-ES"/>
        </w:rPr>
        <w:t>rtó</w:t>
      </w:r>
      <w:r w:rsidRPr="17F80F7C">
        <w:rPr>
          <w:rFonts w:ascii="Times New Roman" w:hAnsi="Times New Roman" w:cs="Times New Roman"/>
          <w:color w:val="000000" w:themeColor="text2"/>
          <w:sz w:val="24"/>
          <w:lang w:val="es-ES"/>
        </w:rPr>
        <w:t xml:space="preserve"> a p</w:t>
      </w:r>
      <w:r w:rsidRPr="5DA99E3B">
        <w:rPr>
          <w:rFonts w:ascii="Times New Roman" w:hAnsi="Times New Roman" w:cs="Times New Roman"/>
          <w:color w:val="000000" w:themeColor="text2"/>
          <w:sz w:val="24"/>
          <w:u w:val="single"/>
          <w:lang w:val="es-ES"/>
        </w:rPr>
        <w:t>a</w:t>
      </w:r>
      <w:r w:rsidRPr="17F80F7C">
        <w:rPr>
          <w:rFonts w:ascii="Times New Roman" w:hAnsi="Times New Roman" w:cs="Times New Roman"/>
          <w:color w:val="000000" w:themeColor="text2"/>
          <w:sz w:val="24"/>
          <w:lang w:val="es-ES"/>
        </w:rPr>
        <w:t>s</w:t>
      </w:r>
      <w:r w:rsidRPr="5DA99E3B">
        <w:rPr>
          <w:rFonts w:ascii="Times New Roman" w:hAnsi="Times New Roman" w:cs="Times New Roman"/>
          <w:color w:val="000000" w:themeColor="text2"/>
          <w:sz w:val="24"/>
          <w:u w:val="single"/>
          <w:lang w:val="es-ES"/>
        </w:rPr>
        <w:t>a</w:t>
      </w:r>
      <w:r w:rsidRPr="17F80F7C">
        <w:rPr>
          <w:rFonts w:ascii="Times New Roman" w:hAnsi="Times New Roman" w:cs="Times New Roman"/>
          <w:color w:val="000000" w:themeColor="text2"/>
          <w:sz w:val="24"/>
          <w:lang w:val="es-ES"/>
        </w:rPr>
        <w:t xml:space="preserve">r </w:t>
      </w:r>
      <w:r w:rsidRPr="5DA99E3B">
        <w:rPr>
          <w:rFonts w:ascii="Times New Roman" w:hAnsi="Times New Roman" w:cs="Times New Roman"/>
          <w:color w:val="000000" w:themeColor="text2"/>
          <w:sz w:val="24"/>
          <w:u w:val="single"/>
          <w:lang w:val="es-ES"/>
        </w:rPr>
        <w:t>u</w:t>
      </w:r>
      <w:r w:rsidRPr="17F80F7C">
        <w:rPr>
          <w:rFonts w:ascii="Times New Roman" w:hAnsi="Times New Roman" w:cs="Times New Roman"/>
          <w:color w:val="000000" w:themeColor="text2"/>
          <w:sz w:val="24"/>
          <w:lang w:val="es-ES"/>
        </w:rPr>
        <w:t>n viaj</w:t>
      </w:r>
      <w:r w:rsidRPr="5DA99E3B">
        <w:rPr>
          <w:rFonts w:ascii="Times New Roman" w:hAnsi="Times New Roman" w:cs="Times New Roman"/>
          <w:color w:val="000000" w:themeColor="text2"/>
          <w:sz w:val="24"/>
          <w:u w:val="single"/>
          <w:lang w:val="es-ES"/>
        </w:rPr>
        <w:t>e</w:t>
      </w:r>
      <w:r w:rsidRPr="17F80F7C">
        <w:rPr>
          <w:rFonts w:ascii="Times New Roman" w:hAnsi="Times New Roman" w:cs="Times New Roman"/>
          <w:color w:val="000000" w:themeColor="text2"/>
          <w:sz w:val="24"/>
          <w:lang w:val="es-ES"/>
        </w:rPr>
        <w:t xml:space="preserve">ro envuelto en </w:t>
      </w:r>
      <w:r w:rsidRPr="5DA99E3B">
        <w:rPr>
          <w:rFonts w:ascii="Times New Roman" w:hAnsi="Times New Roman" w:cs="Times New Roman"/>
          <w:color w:val="000000" w:themeColor="text2"/>
          <w:sz w:val="24"/>
          <w:u w:val="single"/>
          <w:lang w:val="es-ES"/>
        </w:rPr>
        <w:t>a</w:t>
      </w:r>
      <w:r w:rsidRPr="17F80F7C">
        <w:rPr>
          <w:rFonts w:ascii="Times New Roman" w:hAnsi="Times New Roman" w:cs="Times New Roman"/>
          <w:color w:val="000000" w:themeColor="text2"/>
          <w:sz w:val="24"/>
          <w:lang w:val="es-ES"/>
        </w:rPr>
        <w:t>nch</w:t>
      </w:r>
      <w:r w:rsidRPr="53E70006">
        <w:rPr>
          <w:rFonts w:ascii="Times New Roman" w:hAnsi="Times New Roman" w:cs="Times New Roman"/>
          <w:color w:val="000000" w:themeColor="text2"/>
          <w:sz w:val="24"/>
          <w:u w:val="single"/>
          <w:lang w:val="es-ES"/>
        </w:rPr>
        <w:t>a</w:t>
      </w:r>
      <w:r w:rsidRPr="17F80F7C">
        <w:rPr>
          <w:rFonts w:ascii="Times New Roman" w:hAnsi="Times New Roman" w:cs="Times New Roman"/>
          <w:color w:val="000000" w:themeColor="text2"/>
          <w:sz w:val="24"/>
          <w:lang w:val="es-ES"/>
        </w:rPr>
        <w:t xml:space="preserve"> c</w:t>
      </w:r>
      <w:r w:rsidRPr="53E70006">
        <w:rPr>
          <w:rFonts w:ascii="Times New Roman" w:hAnsi="Times New Roman" w:cs="Times New Roman"/>
          <w:color w:val="000000" w:themeColor="text2"/>
          <w:sz w:val="24"/>
          <w:u w:val="single"/>
          <w:lang w:val="es-ES"/>
        </w:rPr>
        <w:t>a</w:t>
      </w:r>
      <w:r w:rsidRPr="17F80F7C">
        <w:rPr>
          <w:rFonts w:ascii="Times New Roman" w:hAnsi="Times New Roman" w:cs="Times New Roman"/>
          <w:color w:val="000000" w:themeColor="text2"/>
          <w:sz w:val="24"/>
          <w:lang w:val="es-ES"/>
        </w:rPr>
        <w:t>p</w:t>
      </w:r>
      <w:r w:rsidRPr="53E70006">
        <w:rPr>
          <w:rFonts w:ascii="Times New Roman" w:hAnsi="Times New Roman" w:cs="Times New Roman"/>
          <w:color w:val="000000" w:themeColor="text2"/>
          <w:sz w:val="24"/>
          <w:u w:val="single"/>
          <w:lang w:val="es-ES"/>
        </w:rPr>
        <w:t>a</w:t>
      </w:r>
      <w:r w:rsidRPr="17F80F7C">
        <w:rPr>
          <w:rFonts w:ascii="Times New Roman" w:hAnsi="Times New Roman" w:cs="Times New Roman"/>
          <w:color w:val="000000" w:themeColor="text2"/>
          <w:sz w:val="24"/>
          <w:lang w:val="es-ES"/>
        </w:rPr>
        <w:t>. C</w:t>
      </w:r>
      <w:r w:rsidRPr="53E70006">
        <w:rPr>
          <w:rFonts w:ascii="Times New Roman" w:hAnsi="Times New Roman" w:cs="Times New Roman"/>
          <w:color w:val="000000" w:themeColor="text2"/>
          <w:sz w:val="24"/>
          <w:u w:val="single"/>
          <w:lang w:val="es-ES"/>
        </w:rPr>
        <w:t>o</w:t>
      </w:r>
      <w:r w:rsidRPr="17F80F7C">
        <w:rPr>
          <w:rFonts w:ascii="Times New Roman" w:hAnsi="Times New Roman" w:cs="Times New Roman"/>
          <w:color w:val="000000" w:themeColor="text2"/>
          <w:sz w:val="24"/>
          <w:lang w:val="es-ES"/>
        </w:rPr>
        <w:t>nv</w:t>
      </w:r>
      <w:r w:rsidRPr="7C8B4C95">
        <w:rPr>
          <w:rFonts w:ascii="Times New Roman" w:hAnsi="Times New Roman" w:cs="Times New Roman"/>
          <w:color w:val="000000" w:themeColor="text2"/>
          <w:sz w:val="24"/>
          <w:u w:val="single"/>
          <w:lang w:val="es-ES"/>
        </w:rPr>
        <w:t>i</w:t>
      </w:r>
      <w:r w:rsidRPr="17F80F7C">
        <w:rPr>
          <w:rFonts w:ascii="Times New Roman" w:hAnsi="Times New Roman" w:cs="Times New Roman"/>
          <w:color w:val="000000" w:themeColor="text2"/>
          <w:sz w:val="24"/>
          <w:lang w:val="es-ES"/>
        </w:rPr>
        <w:t>nier</w:t>
      </w:r>
      <w:r w:rsidRPr="7C8B4C95">
        <w:rPr>
          <w:rFonts w:ascii="Times New Roman" w:hAnsi="Times New Roman" w:cs="Times New Roman"/>
          <w:color w:val="000000" w:themeColor="text2"/>
          <w:sz w:val="24"/>
          <w:u w:val="single"/>
          <w:lang w:val="es-ES"/>
        </w:rPr>
        <w:t>o</w:t>
      </w:r>
      <w:r w:rsidRPr="17F80F7C">
        <w:rPr>
          <w:rFonts w:ascii="Times New Roman" w:hAnsi="Times New Roman" w:cs="Times New Roman"/>
          <w:color w:val="000000" w:themeColor="text2"/>
          <w:sz w:val="24"/>
          <w:lang w:val="es-ES"/>
        </w:rPr>
        <w:t xml:space="preserve">n </w:t>
      </w:r>
      <w:r w:rsidRPr="7C8B4C95">
        <w:rPr>
          <w:rFonts w:ascii="Times New Roman" w:hAnsi="Times New Roman" w:cs="Times New Roman"/>
          <w:color w:val="000000" w:themeColor="text2"/>
          <w:sz w:val="24"/>
          <w:u w:val="single"/>
          <w:lang w:val="es-ES"/>
        </w:rPr>
        <w:t>e</w:t>
      </w:r>
      <w:r w:rsidRPr="17F80F7C">
        <w:rPr>
          <w:rFonts w:ascii="Times New Roman" w:hAnsi="Times New Roman" w:cs="Times New Roman"/>
          <w:color w:val="000000" w:themeColor="text2"/>
          <w:sz w:val="24"/>
          <w:lang w:val="es-ES"/>
        </w:rPr>
        <w:t>n qu</w:t>
      </w:r>
      <w:r w:rsidRPr="7C8B4C95">
        <w:rPr>
          <w:rFonts w:ascii="Times New Roman" w:hAnsi="Times New Roman" w:cs="Times New Roman"/>
          <w:color w:val="000000" w:themeColor="text2"/>
          <w:sz w:val="24"/>
          <w:u w:val="single"/>
          <w:lang w:val="es-ES"/>
        </w:rPr>
        <w:t>e</w:t>
      </w:r>
      <w:r w:rsidRPr="17F80F7C">
        <w:rPr>
          <w:rFonts w:ascii="Times New Roman" w:hAnsi="Times New Roman" w:cs="Times New Roman"/>
          <w:color w:val="000000" w:themeColor="text2"/>
          <w:sz w:val="24"/>
          <w:lang w:val="es-ES"/>
        </w:rPr>
        <w:t xml:space="preserve"> quien </w:t>
      </w:r>
      <w:r w:rsidRPr="7C8B4C95">
        <w:rPr>
          <w:rFonts w:ascii="Times New Roman" w:hAnsi="Times New Roman" w:cs="Times New Roman"/>
          <w:color w:val="000000" w:themeColor="text2"/>
          <w:sz w:val="24"/>
          <w:u w:val="single"/>
          <w:lang w:val="es-ES"/>
        </w:rPr>
        <w:t>a</w:t>
      </w:r>
      <w:r w:rsidRPr="17F80F7C">
        <w:rPr>
          <w:rFonts w:ascii="Times New Roman" w:hAnsi="Times New Roman" w:cs="Times New Roman"/>
          <w:color w:val="000000" w:themeColor="text2"/>
          <w:sz w:val="24"/>
          <w:lang w:val="es-ES"/>
        </w:rPr>
        <w:t>nt</w:t>
      </w:r>
      <w:r w:rsidRPr="7C8B4C95">
        <w:rPr>
          <w:rFonts w:ascii="Times New Roman" w:hAnsi="Times New Roman" w:cs="Times New Roman"/>
          <w:color w:val="000000" w:themeColor="text2"/>
          <w:sz w:val="24"/>
          <w:u w:val="single"/>
          <w:lang w:val="es-ES"/>
        </w:rPr>
        <w:t>e</w:t>
      </w:r>
      <w:r w:rsidRPr="17F80F7C">
        <w:rPr>
          <w:rFonts w:ascii="Times New Roman" w:hAnsi="Times New Roman" w:cs="Times New Roman"/>
          <w:color w:val="000000" w:themeColor="text2"/>
          <w:sz w:val="24"/>
          <w:lang w:val="es-ES"/>
        </w:rPr>
        <w:t>s l</w:t>
      </w:r>
      <w:r w:rsidRPr="2BEA4257">
        <w:rPr>
          <w:rFonts w:ascii="Times New Roman" w:hAnsi="Times New Roman" w:cs="Times New Roman"/>
          <w:color w:val="000000" w:themeColor="text2"/>
          <w:sz w:val="24"/>
          <w:u w:val="single"/>
          <w:lang w:val="es-ES"/>
        </w:rPr>
        <w:t>o</w:t>
      </w:r>
      <w:r w:rsidRPr="17F80F7C">
        <w:rPr>
          <w:rFonts w:ascii="Times New Roman" w:hAnsi="Times New Roman" w:cs="Times New Roman"/>
          <w:color w:val="000000" w:themeColor="text2"/>
          <w:sz w:val="24"/>
          <w:lang w:val="es-ES"/>
        </w:rPr>
        <w:t>gr</w:t>
      </w:r>
      <w:r w:rsidRPr="6E12854B">
        <w:rPr>
          <w:rFonts w:ascii="Times New Roman" w:hAnsi="Times New Roman" w:cs="Times New Roman"/>
          <w:color w:val="000000" w:themeColor="text2"/>
          <w:sz w:val="24"/>
          <w:u w:val="single"/>
          <w:lang w:val="es-ES"/>
        </w:rPr>
        <w:t>a</w:t>
      </w:r>
      <w:r w:rsidRPr="17F80F7C">
        <w:rPr>
          <w:rFonts w:ascii="Times New Roman" w:hAnsi="Times New Roman" w:cs="Times New Roman"/>
          <w:color w:val="000000" w:themeColor="text2"/>
          <w:sz w:val="24"/>
          <w:lang w:val="es-ES"/>
        </w:rPr>
        <w:t>ra obl</w:t>
      </w:r>
      <w:r w:rsidRPr="78292990">
        <w:rPr>
          <w:rFonts w:ascii="Times New Roman" w:hAnsi="Times New Roman" w:cs="Times New Roman"/>
          <w:color w:val="000000" w:themeColor="text2"/>
          <w:sz w:val="24"/>
          <w:u w:val="single"/>
          <w:lang w:val="es-ES"/>
        </w:rPr>
        <w:t>i</w:t>
      </w:r>
      <w:r w:rsidRPr="17F80F7C">
        <w:rPr>
          <w:rFonts w:ascii="Times New Roman" w:hAnsi="Times New Roman" w:cs="Times New Roman"/>
          <w:color w:val="000000" w:themeColor="text2"/>
          <w:sz w:val="24"/>
          <w:lang w:val="es-ES"/>
        </w:rPr>
        <w:t>g</w:t>
      </w:r>
      <w:r w:rsidRPr="01CF9A62">
        <w:rPr>
          <w:rFonts w:ascii="Times New Roman" w:hAnsi="Times New Roman" w:cs="Times New Roman"/>
          <w:color w:val="000000" w:themeColor="text2"/>
          <w:sz w:val="24"/>
          <w:u w:val="single"/>
          <w:lang w:val="es-ES"/>
        </w:rPr>
        <w:t>a</w:t>
      </w:r>
      <w:r w:rsidRPr="17F80F7C">
        <w:rPr>
          <w:rFonts w:ascii="Times New Roman" w:hAnsi="Times New Roman" w:cs="Times New Roman"/>
          <w:color w:val="000000" w:themeColor="text2"/>
          <w:sz w:val="24"/>
          <w:lang w:val="es-ES"/>
        </w:rPr>
        <w:t xml:space="preserve">r </w:t>
      </w:r>
      <w:r w:rsidRPr="01CF9A62">
        <w:rPr>
          <w:rFonts w:ascii="Times New Roman" w:hAnsi="Times New Roman" w:cs="Times New Roman"/>
          <w:color w:val="000000" w:themeColor="text2"/>
          <w:sz w:val="24"/>
          <w:u w:val="single"/>
          <w:lang w:val="es-ES"/>
        </w:rPr>
        <w:t>a</w:t>
      </w:r>
      <w:r w:rsidRPr="17F80F7C">
        <w:rPr>
          <w:rFonts w:ascii="Times New Roman" w:hAnsi="Times New Roman" w:cs="Times New Roman"/>
          <w:color w:val="000000" w:themeColor="text2"/>
          <w:sz w:val="24"/>
          <w:lang w:val="es-ES"/>
        </w:rPr>
        <w:t>l viaj</w:t>
      </w:r>
      <w:r w:rsidRPr="5CC41EEA">
        <w:rPr>
          <w:rFonts w:ascii="Times New Roman" w:hAnsi="Times New Roman" w:cs="Times New Roman"/>
          <w:color w:val="000000" w:themeColor="text2"/>
          <w:sz w:val="24"/>
          <w:u w:val="single"/>
          <w:lang w:val="es-ES"/>
        </w:rPr>
        <w:t>e</w:t>
      </w:r>
      <w:r w:rsidRPr="17F80F7C">
        <w:rPr>
          <w:rFonts w:ascii="Times New Roman" w:hAnsi="Times New Roman" w:cs="Times New Roman"/>
          <w:color w:val="000000" w:themeColor="text2"/>
          <w:sz w:val="24"/>
          <w:lang w:val="es-ES"/>
        </w:rPr>
        <w:t>ro a qu</w:t>
      </w:r>
      <w:r w:rsidRPr="27585188">
        <w:rPr>
          <w:rFonts w:ascii="Times New Roman" w:hAnsi="Times New Roman" w:cs="Times New Roman"/>
          <w:color w:val="000000" w:themeColor="text2"/>
          <w:sz w:val="24"/>
          <w:u w:val="single"/>
          <w:lang w:val="es-ES"/>
        </w:rPr>
        <w:t>i</w:t>
      </w:r>
      <w:r w:rsidRPr="17F80F7C">
        <w:rPr>
          <w:rFonts w:ascii="Times New Roman" w:hAnsi="Times New Roman" w:cs="Times New Roman"/>
          <w:color w:val="000000" w:themeColor="text2"/>
          <w:sz w:val="24"/>
          <w:lang w:val="es-ES"/>
        </w:rPr>
        <w:t>t</w:t>
      </w:r>
      <w:r w:rsidRPr="07A485E6">
        <w:rPr>
          <w:rFonts w:ascii="Times New Roman" w:hAnsi="Times New Roman" w:cs="Times New Roman"/>
          <w:color w:val="000000" w:themeColor="text2"/>
          <w:sz w:val="24"/>
          <w:u w:val="single"/>
          <w:lang w:val="es-ES"/>
        </w:rPr>
        <w:t>a</w:t>
      </w:r>
      <w:r w:rsidRPr="17F80F7C">
        <w:rPr>
          <w:rFonts w:ascii="Times New Roman" w:hAnsi="Times New Roman" w:cs="Times New Roman"/>
          <w:color w:val="000000" w:themeColor="text2"/>
          <w:sz w:val="24"/>
          <w:lang w:val="es-ES"/>
        </w:rPr>
        <w:t>rs</w:t>
      </w:r>
      <w:r w:rsidRPr="07A485E6">
        <w:rPr>
          <w:rFonts w:ascii="Times New Roman" w:hAnsi="Times New Roman" w:cs="Times New Roman"/>
          <w:color w:val="000000" w:themeColor="text2"/>
          <w:sz w:val="24"/>
          <w:u w:val="single"/>
          <w:lang w:val="es-ES"/>
        </w:rPr>
        <w:t>e</w:t>
      </w:r>
      <w:r w:rsidRPr="17F80F7C">
        <w:rPr>
          <w:rFonts w:ascii="Times New Roman" w:hAnsi="Times New Roman" w:cs="Times New Roman"/>
          <w:color w:val="000000" w:themeColor="text2"/>
          <w:sz w:val="24"/>
          <w:lang w:val="es-ES"/>
        </w:rPr>
        <w:t xml:space="preserve"> l</w:t>
      </w:r>
      <w:r w:rsidRPr="174A63FD">
        <w:rPr>
          <w:rFonts w:ascii="Times New Roman" w:hAnsi="Times New Roman" w:cs="Times New Roman"/>
          <w:color w:val="000000" w:themeColor="text2"/>
          <w:sz w:val="24"/>
          <w:u w:val="single"/>
          <w:lang w:val="es-ES"/>
        </w:rPr>
        <w:t>a</w:t>
      </w:r>
      <w:r w:rsidRPr="17F80F7C">
        <w:rPr>
          <w:rFonts w:ascii="Times New Roman" w:hAnsi="Times New Roman" w:cs="Times New Roman"/>
          <w:color w:val="000000" w:themeColor="text2"/>
          <w:sz w:val="24"/>
          <w:lang w:val="es-ES"/>
        </w:rPr>
        <w:t xml:space="preserve"> c</w:t>
      </w:r>
      <w:r w:rsidRPr="174A63FD">
        <w:rPr>
          <w:rFonts w:ascii="Times New Roman" w:hAnsi="Times New Roman" w:cs="Times New Roman"/>
          <w:color w:val="000000" w:themeColor="text2"/>
          <w:sz w:val="24"/>
          <w:u w:val="single"/>
          <w:lang w:val="es-ES"/>
        </w:rPr>
        <w:t>a</w:t>
      </w:r>
      <w:r w:rsidRPr="17F80F7C">
        <w:rPr>
          <w:rFonts w:ascii="Times New Roman" w:hAnsi="Times New Roman" w:cs="Times New Roman"/>
          <w:color w:val="000000" w:themeColor="text2"/>
          <w:sz w:val="24"/>
          <w:lang w:val="es-ES"/>
        </w:rPr>
        <w:t>p</w:t>
      </w:r>
      <w:r w:rsidRPr="1990355E">
        <w:rPr>
          <w:rFonts w:ascii="Times New Roman" w:hAnsi="Times New Roman" w:cs="Times New Roman"/>
          <w:color w:val="000000" w:themeColor="text2"/>
          <w:sz w:val="24"/>
          <w:u w:val="single"/>
          <w:lang w:val="es-ES"/>
        </w:rPr>
        <w:t>a</w:t>
      </w:r>
      <w:r w:rsidRPr="17F80F7C">
        <w:rPr>
          <w:rFonts w:ascii="Times New Roman" w:hAnsi="Times New Roman" w:cs="Times New Roman"/>
          <w:color w:val="000000" w:themeColor="text2"/>
          <w:sz w:val="24"/>
          <w:lang w:val="es-ES"/>
        </w:rPr>
        <w:t xml:space="preserve"> s</w:t>
      </w:r>
      <w:r w:rsidRPr="1990355E">
        <w:rPr>
          <w:rFonts w:ascii="Times New Roman" w:hAnsi="Times New Roman" w:cs="Times New Roman"/>
          <w:color w:val="000000" w:themeColor="text2"/>
          <w:sz w:val="24"/>
          <w:u w:val="single"/>
          <w:lang w:val="es-ES"/>
        </w:rPr>
        <w:t>e</w:t>
      </w:r>
      <w:r w:rsidRPr="17F80F7C">
        <w:rPr>
          <w:rFonts w:ascii="Times New Roman" w:hAnsi="Times New Roman" w:cs="Times New Roman"/>
          <w:color w:val="000000" w:themeColor="text2"/>
          <w:sz w:val="24"/>
          <w:lang w:val="es-ES"/>
        </w:rPr>
        <w:t>r</w:t>
      </w:r>
      <w:r w:rsidRPr="7069B377">
        <w:rPr>
          <w:rFonts w:ascii="Times New Roman" w:hAnsi="Times New Roman" w:cs="Times New Roman"/>
          <w:color w:val="000000" w:themeColor="text2"/>
          <w:sz w:val="24"/>
          <w:lang w:val="es-ES"/>
        </w:rPr>
        <w:t>ía</w:t>
      </w:r>
      <w:r w:rsidRPr="17F80F7C">
        <w:rPr>
          <w:rFonts w:ascii="Times New Roman" w:hAnsi="Times New Roman" w:cs="Times New Roman"/>
          <w:color w:val="000000" w:themeColor="text2"/>
          <w:sz w:val="24"/>
          <w:lang w:val="es-ES"/>
        </w:rPr>
        <w:t xml:space="preserve"> c</w:t>
      </w:r>
      <w:r w:rsidRPr="326AC277">
        <w:rPr>
          <w:rFonts w:ascii="Times New Roman" w:hAnsi="Times New Roman" w:cs="Times New Roman"/>
          <w:color w:val="000000" w:themeColor="text2"/>
          <w:sz w:val="24"/>
          <w:u w:val="single"/>
          <w:lang w:val="es-ES"/>
        </w:rPr>
        <w:t>o</w:t>
      </w:r>
      <w:r w:rsidRPr="17F80F7C">
        <w:rPr>
          <w:rFonts w:ascii="Times New Roman" w:hAnsi="Times New Roman" w:cs="Times New Roman"/>
          <w:color w:val="000000" w:themeColor="text2"/>
          <w:sz w:val="24"/>
          <w:lang w:val="es-ES"/>
        </w:rPr>
        <w:t>ns</w:t>
      </w:r>
      <w:r w:rsidRPr="326AC277">
        <w:rPr>
          <w:rFonts w:ascii="Times New Roman" w:hAnsi="Times New Roman" w:cs="Times New Roman"/>
          <w:color w:val="000000" w:themeColor="text2"/>
          <w:sz w:val="24"/>
          <w:u w:val="single"/>
          <w:lang w:val="es-ES"/>
        </w:rPr>
        <w:t>i</w:t>
      </w:r>
      <w:r w:rsidRPr="17F80F7C">
        <w:rPr>
          <w:rFonts w:ascii="Times New Roman" w:hAnsi="Times New Roman" w:cs="Times New Roman"/>
          <w:color w:val="000000" w:themeColor="text2"/>
          <w:sz w:val="24"/>
          <w:lang w:val="es-ES"/>
        </w:rPr>
        <w:t>d</w:t>
      </w:r>
      <w:r w:rsidRPr="326AC277">
        <w:rPr>
          <w:rFonts w:ascii="Times New Roman" w:hAnsi="Times New Roman" w:cs="Times New Roman"/>
          <w:color w:val="000000" w:themeColor="text2"/>
          <w:sz w:val="24"/>
          <w:u w:val="single"/>
          <w:lang w:val="es-ES"/>
        </w:rPr>
        <w:t>e</w:t>
      </w:r>
      <w:r w:rsidRPr="17F80F7C">
        <w:rPr>
          <w:rFonts w:ascii="Times New Roman" w:hAnsi="Times New Roman" w:cs="Times New Roman"/>
          <w:color w:val="000000" w:themeColor="text2"/>
          <w:sz w:val="24"/>
          <w:lang w:val="es-ES"/>
        </w:rPr>
        <w:t>rado m</w:t>
      </w:r>
      <w:r w:rsidRPr="024C9BDA">
        <w:rPr>
          <w:rFonts w:ascii="Times New Roman" w:hAnsi="Times New Roman" w:cs="Times New Roman"/>
          <w:color w:val="000000" w:themeColor="text2"/>
          <w:sz w:val="24"/>
          <w:u w:val="single"/>
          <w:lang w:val="es-ES"/>
        </w:rPr>
        <w:t>á</w:t>
      </w:r>
      <w:r w:rsidRPr="17F80F7C">
        <w:rPr>
          <w:rFonts w:ascii="Times New Roman" w:hAnsi="Times New Roman" w:cs="Times New Roman"/>
          <w:color w:val="000000" w:themeColor="text2"/>
          <w:sz w:val="24"/>
          <w:lang w:val="es-ES"/>
        </w:rPr>
        <w:t>s p</w:t>
      </w:r>
      <w:r w:rsidRPr="024C9BDA">
        <w:rPr>
          <w:rFonts w:ascii="Times New Roman" w:hAnsi="Times New Roman" w:cs="Times New Roman"/>
          <w:color w:val="000000" w:themeColor="text2"/>
          <w:sz w:val="24"/>
          <w:u w:val="single"/>
          <w:lang w:val="es-ES"/>
        </w:rPr>
        <w:t>o</w:t>
      </w:r>
      <w:r w:rsidRPr="17F80F7C">
        <w:rPr>
          <w:rFonts w:ascii="Times New Roman" w:hAnsi="Times New Roman" w:cs="Times New Roman"/>
          <w:color w:val="000000" w:themeColor="text2"/>
          <w:sz w:val="24"/>
          <w:lang w:val="es-ES"/>
        </w:rPr>
        <w:t>d</w:t>
      </w:r>
      <w:r w:rsidRPr="631564F5">
        <w:rPr>
          <w:rFonts w:ascii="Times New Roman" w:hAnsi="Times New Roman" w:cs="Times New Roman"/>
          <w:color w:val="000000" w:themeColor="text2"/>
          <w:sz w:val="24"/>
          <w:u w:val="single"/>
          <w:lang w:val="es-ES"/>
        </w:rPr>
        <w:t>e</w:t>
      </w:r>
      <w:r w:rsidRPr="17F80F7C">
        <w:rPr>
          <w:rFonts w:ascii="Times New Roman" w:hAnsi="Times New Roman" w:cs="Times New Roman"/>
          <w:color w:val="000000" w:themeColor="text2"/>
          <w:sz w:val="24"/>
          <w:lang w:val="es-ES"/>
        </w:rPr>
        <w:t>r</w:t>
      </w:r>
      <w:r w:rsidRPr="7BDEA8DB">
        <w:rPr>
          <w:rFonts w:ascii="Times New Roman" w:hAnsi="Times New Roman" w:cs="Times New Roman"/>
          <w:color w:val="000000" w:themeColor="text2"/>
          <w:sz w:val="24"/>
          <w:u w:val="single"/>
          <w:lang w:val="es-ES"/>
        </w:rPr>
        <w:t>o</w:t>
      </w:r>
      <w:r w:rsidRPr="17F80F7C">
        <w:rPr>
          <w:rFonts w:ascii="Times New Roman" w:hAnsi="Times New Roman" w:cs="Times New Roman"/>
          <w:color w:val="000000" w:themeColor="text2"/>
          <w:sz w:val="24"/>
          <w:lang w:val="es-ES"/>
        </w:rPr>
        <w:t>s</w:t>
      </w:r>
      <w:r w:rsidRPr="7BDEA8DB">
        <w:rPr>
          <w:rFonts w:ascii="Times New Roman" w:hAnsi="Times New Roman" w:cs="Times New Roman"/>
          <w:color w:val="000000" w:themeColor="text2"/>
          <w:sz w:val="24"/>
          <w:u w:val="single"/>
          <w:lang w:val="es-ES"/>
        </w:rPr>
        <w:t>o</w:t>
      </w:r>
      <w:r w:rsidRPr="17F80F7C">
        <w:rPr>
          <w:rFonts w:ascii="Times New Roman" w:hAnsi="Times New Roman" w:cs="Times New Roman"/>
          <w:color w:val="000000" w:themeColor="text2"/>
          <w:sz w:val="24"/>
          <w:lang w:val="es-ES"/>
        </w:rPr>
        <w:t>. El vient</w:t>
      </w:r>
      <w:r w:rsidRPr="622AEF94">
        <w:rPr>
          <w:rFonts w:ascii="Times New Roman" w:hAnsi="Times New Roman" w:cs="Times New Roman"/>
          <w:color w:val="000000" w:themeColor="text2"/>
          <w:sz w:val="24"/>
          <w:u w:val="single"/>
          <w:lang w:val="es-ES"/>
        </w:rPr>
        <w:t>o</w:t>
      </w:r>
      <w:r w:rsidRPr="17F80F7C">
        <w:rPr>
          <w:rFonts w:ascii="Times New Roman" w:hAnsi="Times New Roman" w:cs="Times New Roman"/>
          <w:color w:val="000000" w:themeColor="text2"/>
          <w:sz w:val="24"/>
          <w:lang w:val="es-ES"/>
        </w:rPr>
        <w:t xml:space="preserve"> n</w:t>
      </w:r>
      <w:r w:rsidRPr="622AEF94">
        <w:rPr>
          <w:rFonts w:ascii="Times New Roman" w:hAnsi="Times New Roman" w:cs="Times New Roman"/>
          <w:color w:val="000000" w:themeColor="text2"/>
          <w:sz w:val="24"/>
          <w:u w:val="single"/>
          <w:lang w:val="es-ES"/>
        </w:rPr>
        <w:t>o</w:t>
      </w:r>
      <w:r w:rsidRPr="17F80F7C">
        <w:rPr>
          <w:rFonts w:ascii="Times New Roman" w:hAnsi="Times New Roman" w:cs="Times New Roman"/>
          <w:color w:val="000000" w:themeColor="text2"/>
          <w:sz w:val="24"/>
          <w:lang w:val="es-ES"/>
        </w:rPr>
        <w:t>rt</w:t>
      </w:r>
      <w:r w:rsidRPr="07DC3867">
        <w:rPr>
          <w:rFonts w:ascii="Times New Roman" w:hAnsi="Times New Roman" w:cs="Times New Roman"/>
          <w:color w:val="000000" w:themeColor="text2"/>
          <w:sz w:val="24"/>
          <w:u w:val="single"/>
          <w:lang w:val="es-ES"/>
        </w:rPr>
        <w:t>e</w:t>
      </w:r>
      <w:r w:rsidRPr="17F80F7C">
        <w:rPr>
          <w:rFonts w:ascii="Times New Roman" w:hAnsi="Times New Roman" w:cs="Times New Roman"/>
          <w:color w:val="000000" w:themeColor="text2"/>
          <w:sz w:val="24"/>
          <w:lang w:val="es-ES"/>
        </w:rPr>
        <w:t xml:space="preserve"> s</w:t>
      </w:r>
      <w:r w:rsidRPr="07DC3867">
        <w:rPr>
          <w:rFonts w:ascii="Times New Roman" w:hAnsi="Times New Roman" w:cs="Times New Roman"/>
          <w:color w:val="000000" w:themeColor="text2"/>
          <w:sz w:val="24"/>
          <w:u w:val="single"/>
          <w:lang w:val="es-ES"/>
        </w:rPr>
        <w:t>o</w:t>
      </w:r>
      <w:r w:rsidRPr="17F80F7C">
        <w:rPr>
          <w:rFonts w:ascii="Times New Roman" w:hAnsi="Times New Roman" w:cs="Times New Roman"/>
          <w:color w:val="000000" w:themeColor="text2"/>
          <w:sz w:val="24"/>
          <w:lang w:val="es-ES"/>
        </w:rPr>
        <w:t>pl</w:t>
      </w:r>
      <w:r w:rsidRPr="5A53720C">
        <w:rPr>
          <w:rFonts w:ascii="Times New Roman" w:hAnsi="Times New Roman" w:cs="Times New Roman"/>
          <w:color w:val="000000" w:themeColor="text2"/>
          <w:sz w:val="24"/>
          <w:u w:val="single"/>
          <w:lang w:val="es-ES"/>
        </w:rPr>
        <w:t>ó</w:t>
      </w:r>
      <w:r w:rsidRPr="17F80F7C">
        <w:rPr>
          <w:rFonts w:ascii="Times New Roman" w:hAnsi="Times New Roman" w:cs="Times New Roman"/>
          <w:color w:val="000000" w:themeColor="text2"/>
          <w:sz w:val="24"/>
          <w:lang w:val="es-ES"/>
        </w:rPr>
        <w:t xml:space="preserve"> c</w:t>
      </w:r>
      <w:r w:rsidRPr="5A53720C">
        <w:rPr>
          <w:rFonts w:ascii="Times New Roman" w:hAnsi="Times New Roman" w:cs="Times New Roman"/>
          <w:color w:val="000000" w:themeColor="text2"/>
          <w:sz w:val="24"/>
          <w:u w:val="single"/>
          <w:lang w:val="es-ES"/>
        </w:rPr>
        <w:t>o</w:t>
      </w:r>
      <w:r w:rsidRPr="17F80F7C">
        <w:rPr>
          <w:rFonts w:ascii="Times New Roman" w:hAnsi="Times New Roman" w:cs="Times New Roman"/>
          <w:color w:val="000000" w:themeColor="text2"/>
          <w:sz w:val="24"/>
          <w:lang w:val="es-ES"/>
        </w:rPr>
        <w:t>n gr</w:t>
      </w:r>
      <w:r w:rsidRPr="691CB0D1">
        <w:rPr>
          <w:rFonts w:ascii="Times New Roman" w:hAnsi="Times New Roman" w:cs="Times New Roman"/>
          <w:color w:val="000000" w:themeColor="text2"/>
          <w:sz w:val="24"/>
          <w:u w:val="single"/>
          <w:lang w:val="es-ES"/>
        </w:rPr>
        <w:t>a</w:t>
      </w:r>
      <w:r w:rsidRPr="17F80F7C">
        <w:rPr>
          <w:rFonts w:ascii="Times New Roman" w:hAnsi="Times New Roman" w:cs="Times New Roman"/>
          <w:color w:val="000000" w:themeColor="text2"/>
          <w:sz w:val="24"/>
          <w:lang w:val="es-ES"/>
        </w:rPr>
        <w:t>n f</w:t>
      </w:r>
      <w:r w:rsidRPr="691CB0D1">
        <w:rPr>
          <w:rFonts w:ascii="Times New Roman" w:hAnsi="Times New Roman" w:cs="Times New Roman"/>
          <w:color w:val="000000" w:themeColor="text2"/>
          <w:sz w:val="24"/>
          <w:u w:val="single"/>
          <w:lang w:val="es-ES"/>
        </w:rPr>
        <w:t>u</w:t>
      </w:r>
      <w:r w:rsidRPr="17F80F7C">
        <w:rPr>
          <w:rFonts w:ascii="Times New Roman" w:hAnsi="Times New Roman" w:cs="Times New Roman"/>
          <w:color w:val="000000" w:themeColor="text2"/>
          <w:sz w:val="24"/>
          <w:lang w:val="es-ES"/>
        </w:rPr>
        <w:t>ria, p</w:t>
      </w:r>
      <w:r w:rsidRPr="3741E29D">
        <w:rPr>
          <w:rFonts w:ascii="Times New Roman" w:hAnsi="Times New Roman" w:cs="Times New Roman"/>
          <w:color w:val="000000" w:themeColor="text2"/>
          <w:sz w:val="24"/>
          <w:u w:val="single"/>
          <w:lang w:val="es-ES"/>
        </w:rPr>
        <w:t>e</w:t>
      </w:r>
      <w:r w:rsidRPr="17F80F7C">
        <w:rPr>
          <w:rFonts w:ascii="Times New Roman" w:hAnsi="Times New Roman" w:cs="Times New Roman"/>
          <w:color w:val="000000" w:themeColor="text2"/>
          <w:sz w:val="24"/>
          <w:lang w:val="es-ES"/>
        </w:rPr>
        <w:t>r</w:t>
      </w:r>
      <w:r w:rsidRPr="3741E29D">
        <w:rPr>
          <w:rFonts w:ascii="Times New Roman" w:hAnsi="Times New Roman" w:cs="Times New Roman"/>
          <w:color w:val="000000" w:themeColor="text2"/>
          <w:sz w:val="24"/>
          <w:u w:val="single"/>
          <w:lang w:val="es-ES"/>
        </w:rPr>
        <w:t>o</w:t>
      </w:r>
      <w:r w:rsidRPr="17F80F7C">
        <w:rPr>
          <w:rFonts w:ascii="Times New Roman" w:hAnsi="Times New Roman" w:cs="Times New Roman"/>
          <w:color w:val="000000" w:themeColor="text2"/>
          <w:sz w:val="24"/>
          <w:lang w:val="es-ES"/>
        </w:rPr>
        <w:t xml:space="preserve"> cuant</w:t>
      </w:r>
      <w:r w:rsidRPr="7FFEF162">
        <w:rPr>
          <w:rFonts w:ascii="Times New Roman" w:hAnsi="Times New Roman" w:cs="Times New Roman"/>
          <w:color w:val="000000" w:themeColor="text2"/>
          <w:sz w:val="24"/>
          <w:u w:val="single"/>
          <w:lang w:val="es-ES"/>
        </w:rPr>
        <w:t>o</w:t>
      </w:r>
      <w:r w:rsidRPr="17F80F7C">
        <w:rPr>
          <w:rFonts w:ascii="Times New Roman" w:hAnsi="Times New Roman" w:cs="Times New Roman"/>
          <w:color w:val="000000" w:themeColor="text2"/>
          <w:sz w:val="24"/>
          <w:lang w:val="es-ES"/>
        </w:rPr>
        <w:t xml:space="preserve"> m</w:t>
      </w:r>
      <w:r w:rsidRPr="7FFEF162">
        <w:rPr>
          <w:rFonts w:ascii="Times New Roman" w:hAnsi="Times New Roman" w:cs="Times New Roman"/>
          <w:color w:val="000000" w:themeColor="text2"/>
          <w:sz w:val="24"/>
          <w:u w:val="single"/>
          <w:lang w:val="es-ES"/>
        </w:rPr>
        <w:t>á</w:t>
      </w:r>
      <w:r w:rsidRPr="17F80F7C">
        <w:rPr>
          <w:rFonts w:ascii="Times New Roman" w:hAnsi="Times New Roman" w:cs="Times New Roman"/>
          <w:color w:val="000000" w:themeColor="text2"/>
          <w:sz w:val="24"/>
          <w:lang w:val="es-ES"/>
        </w:rPr>
        <w:t>s s</w:t>
      </w:r>
      <w:r w:rsidRPr="7FFEF162">
        <w:rPr>
          <w:rFonts w:ascii="Times New Roman" w:hAnsi="Times New Roman" w:cs="Times New Roman"/>
          <w:color w:val="000000" w:themeColor="text2"/>
          <w:sz w:val="24"/>
          <w:u w:val="single"/>
          <w:lang w:val="es-ES"/>
        </w:rPr>
        <w:t>o</w:t>
      </w:r>
      <w:r w:rsidRPr="17F80F7C">
        <w:rPr>
          <w:rFonts w:ascii="Times New Roman" w:hAnsi="Times New Roman" w:cs="Times New Roman"/>
          <w:color w:val="000000" w:themeColor="text2"/>
          <w:sz w:val="24"/>
          <w:lang w:val="es-ES"/>
        </w:rPr>
        <w:t>pl</w:t>
      </w:r>
      <w:r w:rsidRPr="7FFEF162">
        <w:rPr>
          <w:rFonts w:ascii="Times New Roman" w:hAnsi="Times New Roman" w:cs="Times New Roman"/>
          <w:color w:val="000000" w:themeColor="text2"/>
          <w:sz w:val="24"/>
          <w:u w:val="single"/>
          <w:lang w:val="es-ES"/>
        </w:rPr>
        <w:t>a</w:t>
      </w:r>
      <w:r w:rsidRPr="17F80F7C">
        <w:rPr>
          <w:rFonts w:ascii="Times New Roman" w:hAnsi="Times New Roman" w:cs="Times New Roman"/>
          <w:color w:val="000000" w:themeColor="text2"/>
          <w:sz w:val="24"/>
          <w:lang w:val="es-ES"/>
        </w:rPr>
        <w:t>b</w:t>
      </w:r>
      <w:r w:rsidRPr="7FFEF162">
        <w:rPr>
          <w:rFonts w:ascii="Times New Roman" w:hAnsi="Times New Roman" w:cs="Times New Roman"/>
          <w:color w:val="000000" w:themeColor="text2"/>
          <w:sz w:val="24"/>
          <w:u w:val="single"/>
          <w:lang w:val="es-ES"/>
        </w:rPr>
        <w:t>a</w:t>
      </w:r>
      <w:r w:rsidRPr="17F80F7C">
        <w:rPr>
          <w:rFonts w:ascii="Times New Roman" w:hAnsi="Times New Roman" w:cs="Times New Roman"/>
          <w:color w:val="000000" w:themeColor="text2"/>
          <w:sz w:val="24"/>
          <w:lang w:val="es-ES"/>
        </w:rPr>
        <w:t>, m</w:t>
      </w:r>
      <w:r w:rsidRPr="7FFEF162">
        <w:rPr>
          <w:rFonts w:ascii="Times New Roman" w:hAnsi="Times New Roman" w:cs="Times New Roman"/>
          <w:color w:val="000000" w:themeColor="text2"/>
          <w:sz w:val="24"/>
          <w:u w:val="single"/>
          <w:lang w:val="es-ES"/>
        </w:rPr>
        <w:t>á</w:t>
      </w:r>
      <w:r w:rsidRPr="17F80F7C">
        <w:rPr>
          <w:rFonts w:ascii="Times New Roman" w:hAnsi="Times New Roman" w:cs="Times New Roman"/>
          <w:color w:val="000000" w:themeColor="text2"/>
          <w:sz w:val="24"/>
          <w:lang w:val="es-ES"/>
        </w:rPr>
        <w:t xml:space="preserve">s se </w:t>
      </w:r>
      <w:r w:rsidRPr="6C2983F9">
        <w:rPr>
          <w:rFonts w:ascii="Times New Roman" w:hAnsi="Times New Roman" w:cs="Times New Roman"/>
          <w:color w:val="000000" w:themeColor="text2"/>
          <w:sz w:val="24"/>
          <w:lang w:val="es-ES"/>
        </w:rPr>
        <w:t>arr</w:t>
      </w:r>
      <w:r w:rsidRPr="6C2983F9">
        <w:rPr>
          <w:rFonts w:ascii="Times New Roman" w:hAnsi="Times New Roman" w:cs="Times New Roman"/>
          <w:color w:val="000000" w:themeColor="text2"/>
          <w:sz w:val="24"/>
          <w:u w:val="single"/>
          <w:lang w:val="es-ES"/>
        </w:rPr>
        <w:t>e</w:t>
      </w:r>
      <w:r w:rsidRPr="6C2983F9">
        <w:rPr>
          <w:rFonts w:ascii="Times New Roman" w:hAnsi="Times New Roman" w:cs="Times New Roman"/>
          <w:color w:val="000000" w:themeColor="text2"/>
          <w:sz w:val="24"/>
          <w:lang w:val="es-ES"/>
        </w:rPr>
        <w:t>b</w:t>
      </w:r>
      <w:r w:rsidRPr="6C2983F9">
        <w:rPr>
          <w:rFonts w:ascii="Times New Roman" w:hAnsi="Times New Roman" w:cs="Times New Roman"/>
          <w:color w:val="000000" w:themeColor="text2"/>
          <w:sz w:val="24"/>
          <w:u w:val="single"/>
          <w:lang w:val="es-ES"/>
        </w:rPr>
        <w:t>u</w:t>
      </w:r>
      <w:r w:rsidRPr="6C2983F9">
        <w:rPr>
          <w:rFonts w:ascii="Times New Roman" w:hAnsi="Times New Roman" w:cs="Times New Roman"/>
          <w:color w:val="000000" w:themeColor="text2"/>
          <w:sz w:val="24"/>
          <w:lang w:val="es-ES"/>
        </w:rPr>
        <w:t>j</w:t>
      </w:r>
      <w:r w:rsidRPr="6C2983F9">
        <w:rPr>
          <w:rFonts w:ascii="Times New Roman" w:hAnsi="Times New Roman" w:cs="Times New Roman"/>
          <w:color w:val="000000" w:themeColor="text2"/>
          <w:sz w:val="24"/>
          <w:u w:val="single"/>
          <w:lang w:val="es-ES"/>
        </w:rPr>
        <w:t>a</w:t>
      </w:r>
      <w:r w:rsidRPr="6C2983F9">
        <w:rPr>
          <w:rFonts w:ascii="Times New Roman" w:hAnsi="Times New Roman" w:cs="Times New Roman"/>
          <w:color w:val="000000" w:themeColor="text2"/>
          <w:sz w:val="24"/>
          <w:lang w:val="es-ES"/>
        </w:rPr>
        <w:t>ba</w:t>
      </w:r>
      <w:r w:rsidRPr="17F80F7C">
        <w:rPr>
          <w:rFonts w:ascii="Times New Roman" w:hAnsi="Times New Roman" w:cs="Times New Roman"/>
          <w:color w:val="000000" w:themeColor="text2"/>
          <w:sz w:val="24"/>
          <w:lang w:val="es-ES"/>
        </w:rPr>
        <w:t xml:space="preserve"> en s</w:t>
      </w:r>
      <w:r w:rsidRPr="62F4F10D">
        <w:rPr>
          <w:rFonts w:ascii="Times New Roman" w:hAnsi="Times New Roman" w:cs="Times New Roman"/>
          <w:color w:val="000000" w:themeColor="text2"/>
          <w:sz w:val="24"/>
          <w:u w:val="single"/>
          <w:lang w:val="es-ES"/>
        </w:rPr>
        <w:t>u</w:t>
      </w:r>
      <w:r w:rsidRPr="17F80F7C">
        <w:rPr>
          <w:rFonts w:ascii="Times New Roman" w:hAnsi="Times New Roman" w:cs="Times New Roman"/>
          <w:color w:val="000000" w:themeColor="text2"/>
          <w:sz w:val="24"/>
          <w:lang w:val="es-ES"/>
        </w:rPr>
        <w:t xml:space="preserve"> c</w:t>
      </w:r>
      <w:r w:rsidRPr="62F4F10D">
        <w:rPr>
          <w:rFonts w:ascii="Times New Roman" w:hAnsi="Times New Roman" w:cs="Times New Roman"/>
          <w:color w:val="000000" w:themeColor="text2"/>
          <w:sz w:val="24"/>
          <w:u w:val="single"/>
          <w:lang w:val="es-ES"/>
        </w:rPr>
        <w:t>a</w:t>
      </w:r>
      <w:r w:rsidRPr="17F80F7C">
        <w:rPr>
          <w:rFonts w:ascii="Times New Roman" w:hAnsi="Times New Roman" w:cs="Times New Roman"/>
          <w:color w:val="000000" w:themeColor="text2"/>
          <w:sz w:val="24"/>
          <w:lang w:val="es-ES"/>
        </w:rPr>
        <w:t>pa el viaj</w:t>
      </w:r>
      <w:r w:rsidRPr="62F4F10D">
        <w:rPr>
          <w:rFonts w:ascii="Times New Roman" w:hAnsi="Times New Roman" w:cs="Times New Roman"/>
          <w:color w:val="000000" w:themeColor="text2"/>
          <w:sz w:val="24"/>
          <w:u w:val="single"/>
          <w:lang w:val="es-ES"/>
        </w:rPr>
        <w:t>e</w:t>
      </w:r>
      <w:r w:rsidRPr="17F80F7C">
        <w:rPr>
          <w:rFonts w:ascii="Times New Roman" w:hAnsi="Times New Roman" w:cs="Times New Roman"/>
          <w:color w:val="000000" w:themeColor="text2"/>
          <w:sz w:val="24"/>
          <w:lang w:val="es-ES"/>
        </w:rPr>
        <w:t>ro; p</w:t>
      </w:r>
      <w:r w:rsidRPr="62F4F10D">
        <w:rPr>
          <w:rFonts w:ascii="Times New Roman" w:hAnsi="Times New Roman" w:cs="Times New Roman"/>
          <w:color w:val="000000" w:themeColor="text2"/>
          <w:sz w:val="24"/>
          <w:u w:val="single"/>
          <w:lang w:val="es-ES"/>
        </w:rPr>
        <w:t>o</w:t>
      </w:r>
      <w:r w:rsidRPr="17F80F7C">
        <w:rPr>
          <w:rFonts w:ascii="Times New Roman" w:hAnsi="Times New Roman" w:cs="Times New Roman"/>
          <w:color w:val="000000" w:themeColor="text2"/>
          <w:sz w:val="24"/>
          <w:lang w:val="es-ES"/>
        </w:rPr>
        <w:t>r f</w:t>
      </w:r>
      <w:r w:rsidRPr="62F4F10D">
        <w:rPr>
          <w:rFonts w:ascii="Times New Roman" w:hAnsi="Times New Roman" w:cs="Times New Roman"/>
          <w:color w:val="000000" w:themeColor="text2"/>
          <w:sz w:val="24"/>
          <w:u w:val="single"/>
          <w:lang w:val="es-ES"/>
        </w:rPr>
        <w:t>i</w:t>
      </w:r>
      <w:r w:rsidRPr="17F80F7C">
        <w:rPr>
          <w:rFonts w:ascii="Times New Roman" w:hAnsi="Times New Roman" w:cs="Times New Roman"/>
          <w:color w:val="000000" w:themeColor="text2"/>
          <w:sz w:val="24"/>
          <w:lang w:val="es-ES"/>
        </w:rPr>
        <w:t xml:space="preserve">n </w:t>
      </w:r>
      <w:r w:rsidRPr="62F4F10D">
        <w:rPr>
          <w:rFonts w:ascii="Times New Roman" w:hAnsi="Times New Roman" w:cs="Times New Roman"/>
          <w:color w:val="000000" w:themeColor="text2"/>
          <w:sz w:val="24"/>
          <w:u w:val="single"/>
          <w:lang w:val="es-ES"/>
        </w:rPr>
        <w:t>e</w:t>
      </w:r>
      <w:r w:rsidRPr="17F80F7C">
        <w:rPr>
          <w:rFonts w:ascii="Times New Roman" w:hAnsi="Times New Roman" w:cs="Times New Roman"/>
          <w:color w:val="000000" w:themeColor="text2"/>
          <w:sz w:val="24"/>
          <w:lang w:val="es-ES"/>
        </w:rPr>
        <w:t>l vient</w:t>
      </w:r>
      <w:r w:rsidRPr="62F4F10D">
        <w:rPr>
          <w:rFonts w:ascii="Times New Roman" w:hAnsi="Times New Roman" w:cs="Times New Roman"/>
          <w:color w:val="000000" w:themeColor="text2"/>
          <w:sz w:val="24"/>
          <w:u w:val="single"/>
          <w:lang w:val="es-ES"/>
        </w:rPr>
        <w:t>o</w:t>
      </w:r>
      <w:r w:rsidRPr="17F80F7C">
        <w:rPr>
          <w:rFonts w:ascii="Times New Roman" w:hAnsi="Times New Roman" w:cs="Times New Roman"/>
          <w:color w:val="000000" w:themeColor="text2"/>
          <w:sz w:val="24"/>
          <w:lang w:val="es-ES"/>
        </w:rPr>
        <w:t xml:space="preserve"> n</w:t>
      </w:r>
      <w:r w:rsidRPr="3CFC9B3A">
        <w:rPr>
          <w:rFonts w:ascii="Times New Roman" w:hAnsi="Times New Roman" w:cs="Times New Roman"/>
          <w:color w:val="000000" w:themeColor="text2"/>
          <w:sz w:val="24"/>
          <w:u w:val="single"/>
          <w:lang w:val="es-ES"/>
        </w:rPr>
        <w:t>o</w:t>
      </w:r>
      <w:r w:rsidRPr="17F80F7C">
        <w:rPr>
          <w:rFonts w:ascii="Times New Roman" w:hAnsi="Times New Roman" w:cs="Times New Roman"/>
          <w:color w:val="000000" w:themeColor="text2"/>
          <w:sz w:val="24"/>
          <w:lang w:val="es-ES"/>
        </w:rPr>
        <w:t>rte ab</w:t>
      </w:r>
      <w:r w:rsidRPr="3CFC9B3A">
        <w:rPr>
          <w:rFonts w:ascii="Times New Roman" w:hAnsi="Times New Roman" w:cs="Times New Roman"/>
          <w:color w:val="000000" w:themeColor="text2"/>
          <w:sz w:val="24"/>
          <w:u w:val="single"/>
          <w:lang w:val="es-ES"/>
        </w:rPr>
        <w:t>a</w:t>
      </w:r>
      <w:r w:rsidRPr="17F80F7C">
        <w:rPr>
          <w:rFonts w:ascii="Times New Roman" w:hAnsi="Times New Roman" w:cs="Times New Roman"/>
          <w:color w:val="000000" w:themeColor="text2"/>
          <w:sz w:val="24"/>
          <w:lang w:val="es-ES"/>
        </w:rPr>
        <w:t>nd</w:t>
      </w:r>
      <w:r w:rsidRPr="3CFC9B3A">
        <w:rPr>
          <w:rFonts w:ascii="Times New Roman" w:hAnsi="Times New Roman" w:cs="Times New Roman"/>
          <w:color w:val="000000" w:themeColor="text2"/>
          <w:sz w:val="24"/>
          <w:u w:val="single"/>
          <w:lang w:val="es-ES"/>
        </w:rPr>
        <w:t>o</w:t>
      </w:r>
      <w:r w:rsidRPr="17F80F7C">
        <w:rPr>
          <w:rFonts w:ascii="Times New Roman" w:hAnsi="Times New Roman" w:cs="Times New Roman"/>
          <w:color w:val="000000" w:themeColor="text2"/>
          <w:sz w:val="24"/>
          <w:lang w:val="es-ES"/>
        </w:rPr>
        <w:t>n</w:t>
      </w:r>
      <w:r w:rsidRPr="3CFC9B3A">
        <w:rPr>
          <w:rFonts w:ascii="Times New Roman" w:hAnsi="Times New Roman" w:cs="Times New Roman"/>
          <w:color w:val="000000" w:themeColor="text2"/>
          <w:sz w:val="24"/>
          <w:u w:val="single"/>
          <w:lang w:val="es-ES"/>
        </w:rPr>
        <w:t>ó</w:t>
      </w:r>
      <w:r w:rsidRPr="17F80F7C">
        <w:rPr>
          <w:rFonts w:ascii="Times New Roman" w:hAnsi="Times New Roman" w:cs="Times New Roman"/>
          <w:color w:val="000000" w:themeColor="text2"/>
          <w:sz w:val="24"/>
          <w:lang w:val="es-ES"/>
        </w:rPr>
        <w:t xml:space="preserve"> la empr</w:t>
      </w:r>
      <w:r w:rsidRPr="3CFC9B3A">
        <w:rPr>
          <w:rFonts w:ascii="Times New Roman" w:hAnsi="Times New Roman" w:cs="Times New Roman"/>
          <w:color w:val="000000" w:themeColor="text2"/>
          <w:sz w:val="24"/>
          <w:u w:val="single"/>
          <w:lang w:val="es-ES"/>
        </w:rPr>
        <w:t>e</w:t>
      </w:r>
      <w:r w:rsidRPr="17F80F7C">
        <w:rPr>
          <w:rFonts w:ascii="Times New Roman" w:hAnsi="Times New Roman" w:cs="Times New Roman"/>
          <w:color w:val="000000" w:themeColor="text2"/>
          <w:sz w:val="24"/>
          <w:lang w:val="es-ES"/>
        </w:rPr>
        <w:t>s</w:t>
      </w:r>
      <w:r w:rsidRPr="69E63DCD">
        <w:rPr>
          <w:rFonts w:ascii="Times New Roman" w:hAnsi="Times New Roman" w:cs="Times New Roman"/>
          <w:color w:val="000000" w:themeColor="text2"/>
          <w:sz w:val="24"/>
          <w:u w:val="single"/>
          <w:lang w:val="es-ES"/>
        </w:rPr>
        <w:t>a</w:t>
      </w:r>
      <w:r w:rsidRPr="17F80F7C">
        <w:rPr>
          <w:rFonts w:ascii="Times New Roman" w:hAnsi="Times New Roman" w:cs="Times New Roman"/>
          <w:color w:val="000000" w:themeColor="text2"/>
          <w:sz w:val="24"/>
          <w:lang w:val="es-ES"/>
        </w:rPr>
        <w:t xml:space="preserve">. </w:t>
      </w:r>
      <w:r w:rsidRPr="69E63DCD">
        <w:rPr>
          <w:rFonts w:ascii="Times New Roman" w:hAnsi="Times New Roman" w:cs="Times New Roman"/>
          <w:color w:val="000000" w:themeColor="text2"/>
          <w:sz w:val="24"/>
          <w:u w:val="single"/>
          <w:lang w:val="es-ES"/>
        </w:rPr>
        <w:t>E</w:t>
      </w:r>
      <w:r w:rsidRPr="17F80F7C">
        <w:rPr>
          <w:rFonts w:ascii="Times New Roman" w:hAnsi="Times New Roman" w:cs="Times New Roman"/>
          <w:color w:val="000000" w:themeColor="text2"/>
          <w:sz w:val="24"/>
          <w:lang w:val="es-ES"/>
        </w:rPr>
        <w:t>nt</w:t>
      </w:r>
      <w:r w:rsidRPr="038FD4D8">
        <w:rPr>
          <w:rFonts w:ascii="Times New Roman" w:hAnsi="Times New Roman" w:cs="Times New Roman"/>
          <w:color w:val="000000" w:themeColor="text2"/>
          <w:sz w:val="24"/>
          <w:u w:val="single"/>
          <w:lang w:val="es-ES"/>
        </w:rPr>
        <w:t>o</w:t>
      </w:r>
      <w:r w:rsidRPr="17F80F7C">
        <w:rPr>
          <w:rFonts w:ascii="Times New Roman" w:hAnsi="Times New Roman" w:cs="Times New Roman"/>
          <w:color w:val="000000" w:themeColor="text2"/>
          <w:sz w:val="24"/>
          <w:lang w:val="es-ES"/>
        </w:rPr>
        <w:t>nc</w:t>
      </w:r>
      <w:r w:rsidRPr="1C5FD90A">
        <w:rPr>
          <w:rFonts w:ascii="Times New Roman" w:hAnsi="Times New Roman" w:cs="Times New Roman"/>
          <w:color w:val="000000" w:themeColor="text2"/>
          <w:sz w:val="24"/>
          <w:u w:val="single"/>
          <w:lang w:val="es-ES"/>
        </w:rPr>
        <w:t>e</w:t>
      </w:r>
      <w:r w:rsidRPr="17F80F7C">
        <w:rPr>
          <w:rFonts w:ascii="Times New Roman" w:hAnsi="Times New Roman" w:cs="Times New Roman"/>
          <w:color w:val="000000" w:themeColor="text2"/>
          <w:sz w:val="24"/>
          <w:lang w:val="es-ES"/>
        </w:rPr>
        <w:t>s brilló el s</w:t>
      </w:r>
      <w:r w:rsidRPr="1C5FD90A">
        <w:rPr>
          <w:rFonts w:ascii="Times New Roman" w:hAnsi="Times New Roman" w:cs="Times New Roman"/>
          <w:color w:val="000000" w:themeColor="text2"/>
          <w:sz w:val="24"/>
          <w:u w:val="single"/>
          <w:lang w:val="es-ES"/>
        </w:rPr>
        <w:t>o</w:t>
      </w:r>
      <w:r w:rsidRPr="17F80F7C">
        <w:rPr>
          <w:rFonts w:ascii="Times New Roman" w:hAnsi="Times New Roman" w:cs="Times New Roman"/>
          <w:color w:val="000000" w:themeColor="text2"/>
          <w:sz w:val="24"/>
          <w:lang w:val="es-ES"/>
        </w:rPr>
        <w:t>l c</w:t>
      </w:r>
      <w:r w:rsidRPr="1C5FD90A">
        <w:rPr>
          <w:rFonts w:ascii="Times New Roman" w:hAnsi="Times New Roman" w:cs="Times New Roman"/>
          <w:color w:val="000000" w:themeColor="text2"/>
          <w:sz w:val="24"/>
          <w:u w:val="single"/>
          <w:lang w:val="es-ES"/>
        </w:rPr>
        <w:t>o</w:t>
      </w:r>
      <w:r w:rsidRPr="17F80F7C">
        <w:rPr>
          <w:rFonts w:ascii="Times New Roman" w:hAnsi="Times New Roman" w:cs="Times New Roman"/>
          <w:color w:val="000000" w:themeColor="text2"/>
          <w:sz w:val="24"/>
          <w:lang w:val="es-ES"/>
        </w:rPr>
        <w:t xml:space="preserve">n </w:t>
      </w:r>
      <w:r w:rsidRPr="1C5FD90A">
        <w:rPr>
          <w:rFonts w:ascii="Times New Roman" w:hAnsi="Times New Roman" w:cs="Times New Roman"/>
          <w:color w:val="000000" w:themeColor="text2"/>
          <w:sz w:val="24"/>
          <w:u w:val="single"/>
          <w:lang w:val="es-ES"/>
        </w:rPr>
        <w:t>a</w:t>
      </w:r>
      <w:r w:rsidRPr="17F80F7C">
        <w:rPr>
          <w:rFonts w:ascii="Times New Roman" w:hAnsi="Times New Roman" w:cs="Times New Roman"/>
          <w:color w:val="000000" w:themeColor="text2"/>
          <w:sz w:val="24"/>
          <w:lang w:val="es-ES"/>
        </w:rPr>
        <w:t>rd</w:t>
      </w:r>
      <w:r w:rsidRPr="1C5FD90A">
        <w:rPr>
          <w:rFonts w:ascii="Times New Roman" w:hAnsi="Times New Roman" w:cs="Times New Roman"/>
          <w:color w:val="000000" w:themeColor="text2"/>
          <w:sz w:val="24"/>
          <w:u w:val="single"/>
          <w:lang w:val="es-ES"/>
        </w:rPr>
        <w:t>o</w:t>
      </w:r>
      <w:r w:rsidRPr="17F80F7C">
        <w:rPr>
          <w:rFonts w:ascii="Times New Roman" w:hAnsi="Times New Roman" w:cs="Times New Roman"/>
          <w:color w:val="000000" w:themeColor="text2"/>
          <w:sz w:val="24"/>
          <w:lang w:val="es-ES"/>
        </w:rPr>
        <w:t>r, e inm</w:t>
      </w:r>
      <w:r w:rsidRPr="082E2F71">
        <w:rPr>
          <w:rFonts w:ascii="Times New Roman" w:hAnsi="Times New Roman" w:cs="Times New Roman"/>
          <w:color w:val="000000" w:themeColor="text2"/>
          <w:sz w:val="24"/>
          <w:u w:val="single"/>
          <w:lang w:val="es-ES"/>
        </w:rPr>
        <w:t>e</w:t>
      </w:r>
      <w:r w:rsidRPr="17F80F7C">
        <w:rPr>
          <w:rFonts w:ascii="Times New Roman" w:hAnsi="Times New Roman" w:cs="Times New Roman"/>
          <w:color w:val="000000" w:themeColor="text2"/>
          <w:sz w:val="24"/>
          <w:lang w:val="es-ES"/>
        </w:rPr>
        <w:t>diat</w:t>
      </w:r>
      <w:r w:rsidRPr="082E2F71">
        <w:rPr>
          <w:rFonts w:ascii="Times New Roman" w:hAnsi="Times New Roman" w:cs="Times New Roman"/>
          <w:color w:val="000000" w:themeColor="text2"/>
          <w:sz w:val="24"/>
          <w:u w:val="single"/>
          <w:lang w:val="es-ES"/>
        </w:rPr>
        <w:t>a</w:t>
      </w:r>
      <w:r w:rsidRPr="17F80F7C">
        <w:rPr>
          <w:rFonts w:ascii="Times New Roman" w:hAnsi="Times New Roman" w:cs="Times New Roman"/>
          <w:color w:val="000000" w:themeColor="text2"/>
          <w:sz w:val="24"/>
          <w:lang w:val="es-ES"/>
        </w:rPr>
        <w:t>m</w:t>
      </w:r>
      <w:r w:rsidRPr="082E2F71">
        <w:rPr>
          <w:rFonts w:ascii="Times New Roman" w:hAnsi="Times New Roman" w:cs="Times New Roman"/>
          <w:color w:val="000000" w:themeColor="text2"/>
          <w:sz w:val="24"/>
          <w:u w:val="single"/>
          <w:lang w:val="es-ES"/>
        </w:rPr>
        <w:t>e</w:t>
      </w:r>
      <w:r w:rsidRPr="17F80F7C">
        <w:rPr>
          <w:rFonts w:ascii="Times New Roman" w:hAnsi="Times New Roman" w:cs="Times New Roman"/>
          <w:color w:val="000000" w:themeColor="text2"/>
          <w:sz w:val="24"/>
          <w:lang w:val="es-ES"/>
        </w:rPr>
        <w:t>nt</w:t>
      </w:r>
      <w:r w:rsidRPr="112FF1FB">
        <w:rPr>
          <w:rFonts w:ascii="Times New Roman" w:hAnsi="Times New Roman" w:cs="Times New Roman"/>
          <w:color w:val="000000" w:themeColor="text2"/>
          <w:sz w:val="24"/>
          <w:u w:val="single"/>
          <w:lang w:val="es-ES"/>
        </w:rPr>
        <w:t>e</w:t>
      </w:r>
      <w:r w:rsidRPr="17F80F7C">
        <w:rPr>
          <w:rFonts w:ascii="Times New Roman" w:hAnsi="Times New Roman" w:cs="Times New Roman"/>
          <w:color w:val="000000" w:themeColor="text2"/>
          <w:sz w:val="24"/>
          <w:lang w:val="es-ES"/>
        </w:rPr>
        <w:t xml:space="preserve"> s</w:t>
      </w:r>
      <w:r w:rsidRPr="390CC3F4">
        <w:rPr>
          <w:rFonts w:ascii="Times New Roman" w:hAnsi="Times New Roman" w:cs="Times New Roman"/>
          <w:color w:val="000000" w:themeColor="text2"/>
          <w:sz w:val="24"/>
          <w:u w:val="single"/>
          <w:lang w:val="es-ES"/>
        </w:rPr>
        <w:t>e</w:t>
      </w:r>
      <w:r w:rsidRPr="17F80F7C">
        <w:rPr>
          <w:rFonts w:ascii="Times New Roman" w:hAnsi="Times New Roman" w:cs="Times New Roman"/>
          <w:color w:val="000000" w:themeColor="text2"/>
          <w:sz w:val="24"/>
          <w:lang w:val="es-ES"/>
        </w:rPr>
        <w:t xml:space="preserve"> d</w:t>
      </w:r>
      <w:r w:rsidRPr="390CC3F4">
        <w:rPr>
          <w:rFonts w:ascii="Times New Roman" w:hAnsi="Times New Roman" w:cs="Times New Roman"/>
          <w:color w:val="000000" w:themeColor="text2"/>
          <w:sz w:val="24"/>
          <w:u w:val="single"/>
          <w:lang w:val="es-ES"/>
        </w:rPr>
        <w:t>e</w:t>
      </w:r>
      <w:r w:rsidRPr="17F80F7C">
        <w:rPr>
          <w:rFonts w:ascii="Times New Roman" w:hAnsi="Times New Roman" w:cs="Times New Roman"/>
          <w:color w:val="000000" w:themeColor="text2"/>
          <w:sz w:val="24"/>
          <w:lang w:val="es-ES"/>
        </w:rPr>
        <w:t>sp</w:t>
      </w:r>
      <w:r w:rsidRPr="390CC3F4">
        <w:rPr>
          <w:rFonts w:ascii="Times New Roman" w:hAnsi="Times New Roman" w:cs="Times New Roman"/>
          <w:color w:val="000000" w:themeColor="text2"/>
          <w:sz w:val="24"/>
          <w:u w:val="single"/>
          <w:lang w:val="es-ES"/>
        </w:rPr>
        <w:t>o</w:t>
      </w:r>
      <w:r w:rsidRPr="17F80F7C">
        <w:rPr>
          <w:rFonts w:ascii="Times New Roman" w:hAnsi="Times New Roman" w:cs="Times New Roman"/>
          <w:color w:val="000000" w:themeColor="text2"/>
          <w:sz w:val="24"/>
          <w:lang w:val="es-ES"/>
        </w:rPr>
        <w:t>j</w:t>
      </w:r>
      <w:r w:rsidRPr="390CC3F4">
        <w:rPr>
          <w:rFonts w:ascii="Times New Roman" w:hAnsi="Times New Roman" w:cs="Times New Roman"/>
          <w:color w:val="000000" w:themeColor="text2"/>
          <w:sz w:val="24"/>
          <w:u w:val="single"/>
          <w:lang w:val="es-ES"/>
        </w:rPr>
        <w:t>ó</w:t>
      </w:r>
      <w:r w:rsidRPr="17F80F7C">
        <w:rPr>
          <w:rFonts w:ascii="Times New Roman" w:hAnsi="Times New Roman" w:cs="Times New Roman"/>
          <w:color w:val="000000" w:themeColor="text2"/>
          <w:sz w:val="24"/>
          <w:lang w:val="es-ES"/>
        </w:rPr>
        <w:t xml:space="preserve"> d</w:t>
      </w:r>
      <w:r w:rsidRPr="1FC7DF72">
        <w:rPr>
          <w:rFonts w:ascii="Times New Roman" w:hAnsi="Times New Roman" w:cs="Times New Roman"/>
          <w:color w:val="000000" w:themeColor="text2"/>
          <w:sz w:val="24"/>
          <w:u w:val="single"/>
          <w:lang w:val="es-ES"/>
        </w:rPr>
        <w:t>e</w:t>
      </w:r>
      <w:r w:rsidRPr="17F80F7C">
        <w:rPr>
          <w:rFonts w:ascii="Times New Roman" w:hAnsi="Times New Roman" w:cs="Times New Roman"/>
          <w:color w:val="000000" w:themeColor="text2"/>
          <w:sz w:val="24"/>
          <w:lang w:val="es-ES"/>
        </w:rPr>
        <w:t xml:space="preserve"> s</w:t>
      </w:r>
      <w:r w:rsidRPr="1FC7DF72">
        <w:rPr>
          <w:rFonts w:ascii="Times New Roman" w:hAnsi="Times New Roman" w:cs="Times New Roman"/>
          <w:color w:val="000000" w:themeColor="text2"/>
          <w:sz w:val="24"/>
          <w:u w:val="single"/>
          <w:lang w:val="es-ES"/>
        </w:rPr>
        <w:t>u</w:t>
      </w:r>
      <w:r w:rsidRPr="17F80F7C">
        <w:rPr>
          <w:rFonts w:ascii="Times New Roman" w:hAnsi="Times New Roman" w:cs="Times New Roman"/>
          <w:color w:val="000000" w:themeColor="text2"/>
          <w:sz w:val="24"/>
          <w:lang w:val="es-ES"/>
        </w:rPr>
        <w:t xml:space="preserve"> c</w:t>
      </w:r>
      <w:r w:rsidRPr="1FC7DF72">
        <w:rPr>
          <w:rFonts w:ascii="Times New Roman" w:hAnsi="Times New Roman" w:cs="Times New Roman"/>
          <w:color w:val="000000" w:themeColor="text2"/>
          <w:sz w:val="24"/>
          <w:u w:val="single"/>
          <w:lang w:val="es-ES"/>
        </w:rPr>
        <w:t>a</w:t>
      </w:r>
      <w:r w:rsidRPr="17F80F7C">
        <w:rPr>
          <w:rFonts w:ascii="Times New Roman" w:hAnsi="Times New Roman" w:cs="Times New Roman"/>
          <w:color w:val="000000" w:themeColor="text2"/>
          <w:sz w:val="24"/>
          <w:lang w:val="es-ES"/>
        </w:rPr>
        <w:t>pa el viaj</w:t>
      </w:r>
      <w:r w:rsidRPr="1FC7DF72">
        <w:rPr>
          <w:rFonts w:ascii="Times New Roman" w:hAnsi="Times New Roman" w:cs="Times New Roman"/>
          <w:color w:val="000000" w:themeColor="text2"/>
          <w:sz w:val="24"/>
          <w:u w:val="single"/>
          <w:lang w:val="es-ES"/>
        </w:rPr>
        <w:t>e</w:t>
      </w:r>
      <w:r w:rsidRPr="17F80F7C">
        <w:rPr>
          <w:rFonts w:ascii="Times New Roman" w:hAnsi="Times New Roman" w:cs="Times New Roman"/>
          <w:color w:val="000000" w:themeColor="text2"/>
          <w:sz w:val="24"/>
          <w:lang w:val="es-ES"/>
        </w:rPr>
        <w:t>r</w:t>
      </w:r>
      <w:r w:rsidRPr="1FC7DF72">
        <w:rPr>
          <w:rFonts w:ascii="Times New Roman" w:hAnsi="Times New Roman" w:cs="Times New Roman"/>
          <w:color w:val="000000" w:themeColor="text2"/>
          <w:sz w:val="24"/>
          <w:u w:val="single"/>
          <w:lang w:val="es-ES"/>
        </w:rPr>
        <w:t>o</w:t>
      </w:r>
      <w:r w:rsidRPr="17F80F7C">
        <w:rPr>
          <w:rFonts w:ascii="Times New Roman" w:hAnsi="Times New Roman" w:cs="Times New Roman"/>
          <w:color w:val="000000" w:themeColor="text2"/>
          <w:sz w:val="24"/>
          <w:lang w:val="es-ES"/>
        </w:rPr>
        <w:t>; p</w:t>
      </w:r>
      <w:r w:rsidRPr="1FC7DF72">
        <w:rPr>
          <w:rFonts w:ascii="Times New Roman" w:hAnsi="Times New Roman" w:cs="Times New Roman"/>
          <w:color w:val="000000" w:themeColor="text2"/>
          <w:sz w:val="24"/>
          <w:u w:val="single"/>
          <w:lang w:val="es-ES"/>
        </w:rPr>
        <w:t>o</w:t>
      </w:r>
      <w:r w:rsidRPr="17F80F7C">
        <w:rPr>
          <w:rFonts w:ascii="Times New Roman" w:hAnsi="Times New Roman" w:cs="Times New Roman"/>
          <w:color w:val="000000" w:themeColor="text2"/>
          <w:sz w:val="24"/>
          <w:lang w:val="es-ES"/>
        </w:rPr>
        <w:t>r l</w:t>
      </w:r>
      <w:r w:rsidRPr="10CB6EE5">
        <w:rPr>
          <w:rFonts w:ascii="Times New Roman" w:hAnsi="Times New Roman" w:cs="Times New Roman"/>
          <w:color w:val="000000" w:themeColor="text2"/>
          <w:sz w:val="24"/>
          <w:u w:val="single"/>
          <w:lang w:val="es-ES"/>
        </w:rPr>
        <w:t>o</w:t>
      </w:r>
      <w:r w:rsidRPr="17F80F7C">
        <w:rPr>
          <w:rFonts w:ascii="Times New Roman" w:hAnsi="Times New Roman" w:cs="Times New Roman"/>
          <w:color w:val="000000" w:themeColor="text2"/>
          <w:sz w:val="24"/>
          <w:lang w:val="es-ES"/>
        </w:rPr>
        <w:t xml:space="preserve"> que el vient</w:t>
      </w:r>
      <w:r w:rsidRPr="10CB6EE5">
        <w:rPr>
          <w:rFonts w:ascii="Times New Roman" w:hAnsi="Times New Roman" w:cs="Times New Roman"/>
          <w:color w:val="000000" w:themeColor="text2"/>
          <w:sz w:val="24"/>
          <w:u w:val="single"/>
          <w:lang w:val="es-ES"/>
        </w:rPr>
        <w:t>o</w:t>
      </w:r>
      <w:r w:rsidRPr="17F80F7C">
        <w:rPr>
          <w:rFonts w:ascii="Times New Roman" w:hAnsi="Times New Roman" w:cs="Times New Roman"/>
          <w:color w:val="000000" w:themeColor="text2"/>
          <w:sz w:val="24"/>
          <w:lang w:val="es-ES"/>
        </w:rPr>
        <w:t xml:space="preserve"> n</w:t>
      </w:r>
      <w:r w:rsidRPr="45547AB4">
        <w:rPr>
          <w:rFonts w:ascii="Times New Roman" w:hAnsi="Times New Roman" w:cs="Times New Roman"/>
          <w:color w:val="000000" w:themeColor="text2"/>
          <w:sz w:val="24"/>
          <w:u w:val="single"/>
          <w:lang w:val="es-ES"/>
        </w:rPr>
        <w:t>o</w:t>
      </w:r>
      <w:r w:rsidRPr="17F80F7C">
        <w:rPr>
          <w:rFonts w:ascii="Times New Roman" w:hAnsi="Times New Roman" w:cs="Times New Roman"/>
          <w:color w:val="000000" w:themeColor="text2"/>
          <w:sz w:val="24"/>
          <w:lang w:val="es-ES"/>
        </w:rPr>
        <w:t>rte hub</w:t>
      </w:r>
      <w:r w:rsidRPr="575595C9">
        <w:rPr>
          <w:rFonts w:ascii="Times New Roman" w:hAnsi="Times New Roman" w:cs="Times New Roman"/>
          <w:color w:val="000000" w:themeColor="text2"/>
          <w:sz w:val="24"/>
          <w:u w:val="single"/>
          <w:lang w:val="es-ES"/>
        </w:rPr>
        <w:t>o</w:t>
      </w:r>
      <w:r w:rsidRPr="17F80F7C">
        <w:rPr>
          <w:rFonts w:ascii="Times New Roman" w:hAnsi="Times New Roman" w:cs="Times New Roman"/>
          <w:color w:val="000000" w:themeColor="text2"/>
          <w:sz w:val="24"/>
          <w:lang w:val="es-ES"/>
        </w:rPr>
        <w:t xml:space="preserve"> d</w:t>
      </w:r>
      <w:r w:rsidRPr="575595C9">
        <w:rPr>
          <w:rFonts w:ascii="Times New Roman" w:hAnsi="Times New Roman" w:cs="Times New Roman"/>
          <w:color w:val="000000" w:themeColor="text2"/>
          <w:sz w:val="24"/>
          <w:u w:val="single"/>
          <w:lang w:val="es-ES"/>
        </w:rPr>
        <w:t>e</w:t>
      </w:r>
      <w:r w:rsidRPr="17F80F7C">
        <w:rPr>
          <w:rFonts w:ascii="Times New Roman" w:hAnsi="Times New Roman" w:cs="Times New Roman"/>
          <w:color w:val="000000" w:themeColor="text2"/>
          <w:sz w:val="24"/>
          <w:lang w:val="es-ES"/>
        </w:rPr>
        <w:t xml:space="preserve"> </w:t>
      </w:r>
      <w:r w:rsidRPr="1DC40111">
        <w:rPr>
          <w:rFonts w:ascii="Times New Roman" w:hAnsi="Times New Roman" w:cs="Times New Roman"/>
          <w:color w:val="000000" w:themeColor="text2"/>
          <w:sz w:val="24"/>
          <w:lang w:val="es-ES"/>
        </w:rPr>
        <w:t>r</w:t>
      </w:r>
      <w:r w:rsidRPr="1DC40111">
        <w:rPr>
          <w:rFonts w:ascii="Times New Roman" w:hAnsi="Times New Roman" w:cs="Times New Roman"/>
          <w:color w:val="000000" w:themeColor="text2"/>
          <w:sz w:val="24"/>
          <w:u w:val="single"/>
          <w:lang w:val="es-ES"/>
        </w:rPr>
        <w:t>e</w:t>
      </w:r>
      <w:r w:rsidRPr="1DC40111">
        <w:rPr>
          <w:rFonts w:ascii="Times New Roman" w:hAnsi="Times New Roman" w:cs="Times New Roman"/>
          <w:color w:val="000000" w:themeColor="text2"/>
          <w:sz w:val="24"/>
          <w:lang w:val="es-ES"/>
        </w:rPr>
        <w:t>c</w:t>
      </w:r>
      <w:r w:rsidRPr="1DC40111">
        <w:rPr>
          <w:rFonts w:ascii="Times New Roman" w:hAnsi="Times New Roman" w:cs="Times New Roman"/>
          <w:color w:val="000000" w:themeColor="text2"/>
          <w:sz w:val="24"/>
          <w:u w:val="single"/>
          <w:lang w:val="es-ES"/>
        </w:rPr>
        <w:t>o</w:t>
      </w:r>
      <w:r w:rsidRPr="1DC40111">
        <w:rPr>
          <w:rFonts w:ascii="Times New Roman" w:hAnsi="Times New Roman" w:cs="Times New Roman"/>
          <w:color w:val="000000" w:themeColor="text2"/>
          <w:sz w:val="24"/>
          <w:lang w:val="es-ES"/>
        </w:rPr>
        <w:t>n</w:t>
      </w:r>
      <w:r w:rsidRPr="1DC40111">
        <w:rPr>
          <w:rFonts w:ascii="Times New Roman" w:hAnsi="Times New Roman" w:cs="Times New Roman"/>
          <w:color w:val="000000" w:themeColor="text2"/>
          <w:sz w:val="24"/>
          <w:u w:val="single"/>
          <w:lang w:val="es-ES"/>
        </w:rPr>
        <w:t>o</w:t>
      </w:r>
      <w:r w:rsidRPr="1DC40111">
        <w:rPr>
          <w:rFonts w:ascii="Times New Roman" w:hAnsi="Times New Roman" w:cs="Times New Roman"/>
          <w:color w:val="000000" w:themeColor="text2"/>
          <w:sz w:val="24"/>
          <w:lang w:val="es-ES"/>
        </w:rPr>
        <w:t>c</w:t>
      </w:r>
      <w:r w:rsidRPr="1DC40111">
        <w:rPr>
          <w:rFonts w:ascii="Times New Roman" w:hAnsi="Times New Roman" w:cs="Times New Roman"/>
          <w:color w:val="000000" w:themeColor="text2"/>
          <w:sz w:val="24"/>
          <w:u w:val="single"/>
          <w:lang w:val="es-ES"/>
        </w:rPr>
        <w:t>e</w:t>
      </w:r>
      <w:r w:rsidRPr="1DC40111">
        <w:rPr>
          <w:rFonts w:ascii="Times New Roman" w:hAnsi="Times New Roman" w:cs="Times New Roman"/>
          <w:color w:val="000000" w:themeColor="text2"/>
          <w:sz w:val="24"/>
          <w:lang w:val="es-ES"/>
        </w:rPr>
        <w:t>r</w:t>
      </w:r>
      <w:r w:rsidRPr="17F80F7C">
        <w:rPr>
          <w:rFonts w:ascii="Times New Roman" w:hAnsi="Times New Roman" w:cs="Times New Roman"/>
          <w:color w:val="000000" w:themeColor="text2"/>
          <w:sz w:val="24"/>
          <w:lang w:val="es-ES"/>
        </w:rPr>
        <w:t xml:space="preserve"> l</w:t>
      </w:r>
      <w:r w:rsidRPr="209300A1">
        <w:rPr>
          <w:rFonts w:ascii="Times New Roman" w:hAnsi="Times New Roman" w:cs="Times New Roman"/>
          <w:color w:val="000000" w:themeColor="text2"/>
          <w:sz w:val="24"/>
          <w:u w:val="single"/>
          <w:lang w:val="es-ES"/>
        </w:rPr>
        <w:t>a</w:t>
      </w:r>
      <w:r w:rsidRPr="17F80F7C">
        <w:rPr>
          <w:rFonts w:ascii="Times New Roman" w:hAnsi="Times New Roman" w:cs="Times New Roman"/>
          <w:color w:val="000000" w:themeColor="text2"/>
          <w:sz w:val="24"/>
          <w:lang w:val="es-ES"/>
        </w:rPr>
        <w:t xml:space="preserve"> s</w:t>
      </w:r>
      <w:r w:rsidRPr="209300A1">
        <w:rPr>
          <w:rFonts w:ascii="Times New Roman" w:hAnsi="Times New Roman" w:cs="Times New Roman"/>
          <w:color w:val="000000" w:themeColor="text2"/>
          <w:sz w:val="24"/>
          <w:u w:val="single"/>
          <w:lang w:val="es-ES"/>
        </w:rPr>
        <w:t>u</w:t>
      </w:r>
      <w:r w:rsidRPr="17F80F7C">
        <w:rPr>
          <w:rFonts w:ascii="Times New Roman" w:hAnsi="Times New Roman" w:cs="Times New Roman"/>
          <w:color w:val="000000" w:themeColor="text2"/>
          <w:sz w:val="24"/>
          <w:lang w:val="es-ES"/>
        </w:rPr>
        <w:t>p</w:t>
      </w:r>
      <w:r w:rsidRPr="209300A1">
        <w:rPr>
          <w:rFonts w:ascii="Times New Roman" w:hAnsi="Times New Roman" w:cs="Times New Roman"/>
          <w:color w:val="000000" w:themeColor="text2"/>
          <w:sz w:val="24"/>
          <w:u w:val="single"/>
          <w:lang w:val="es-ES"/>
        </w:rPr>
        <w:t>e</w:t>
      </w:r>
      <w:r w:rsidRPr="17F80F7C">
        <w:rPr>
          <w:rFonts w:ascii="Times New Roman" w:hAnsi="Times New Roman" w:cs="Times New Roman"/>
          <w:color w:val="000000" w:themeColor="text2"/>
          <w:sz w:val="24"/>
          <w:lang w:val="es-ES"/>
        </w:rPr>
        <w:t>rior</w:t>
      </w:r>
      <w:r w:rsidRPr="209300A1">
        <w:rPr>
          <w:rFonts w:ascii="Times New Roman" w:hAnsi="Times New Roman" w:cs="Times New Roman"/>
          <w:color w:val="000000" w:themeColor="text2"/>
          <w:sz w:val="24"/>
          <w:u w:val="single"/>
          <w:lang w:val="es-ES"/>
        </w:rPr>
        <w:t>i</w:t>
      </w:r>
      <w:r w:rsidRPr="17F80F7C">
        <w:rPr>
          <w:rFonts w:ascii="Times New Roman" w:hAnsi="Times New Roman" w:cs="Times New Roman"/>
          <w:color w:val="000000" w:themeColor="text2"/>
          <w:sz w:val="24"/>
          <w:lang w:val="es-ES"/>
        </w:rPr>
        <w:t>d</w:t>
      </w:r>
      <w:r w:rsidRPr="209300A1">
        <w:rPr>
          <w:rFonts w:ascii="Times New Roman" w:hAnsi="Times New Roman" w:cs="Times New Roman"/>
          <w:color w:val="000000" w:themeColor="text2"/>
          <w:sz w:val="24"/>
          <w:u w:val="single"/>
          <w:lang w:val="es-ES"/>
        </w:rPr>
        <w:t>a</w:t>
      </w:r>
      <w:r w:rsidRPr="17F80F7C">
        <w:rPr>
          <w:rFonts w:ascii="Times New Roman" w:hAnsi="Times New Roman" w:cs="Times New Roman"/>
          <w:color w:val="000000" w:themeColor="text2"/>
          <w:sz w:val="24"/>
          <w:lang w:val="es-ES"/>
        </w:rPr>
        <w:t>d d</w:t>
      </w:r>
      <w:r w:rsidRPr="209300A1">
        <w:rPr>
          <w:rFonts w:ascii="Times New Roman" w:hAnsi="Times New Roman" w:cs="Times New Roman"/>
          <w:color w:val="000000" w:themeColor="text2"/>
          <w:sz w:val="24"/>
          <w:u w:val="single"/>
          <w:lang w:val="es-ES"/>
        </w:rPr>
        <w:t>e</w:t>
      </w:r>
      <w:r w:rsidRPr="17F80F7C">
        <w:rPr>
          <w:rFonts w:ascii="Times New Roman" w:hAnsi="Times New Roman" w:cs="Times New Roman"/>
          <w:color w:val="000000" w:themeColor="text2"/>
          <w:sz w:val="24"/>
          <w:lang w:val="es-ES"/>
        </w:rPr>
        <w:t>l s</w:t>
      </w:r>
      <w:r w:rsidRPr="209300A1">
        <w:rPr>
          <w:rFonts w:ascii="Times New Roman" w:hAnsi="Times New Roman" w:cs="Times New Roman"/>
          <w:color w:val="000000" w:themeColor="text2"/>
          <w:sz w:val="24"/>
          <w:u w:val="single"/>
          <w:lang w:val="es-ES"/>
        </w:rPr>
        <w:t>o</w:t>
      </w:r>
      <w:r w:rsidRPr="17F80F7C">
        <w:rPr>
          <w:rFonts w:ascii="Times New Roman" w:hAnsi="Times New Roman" w:cs="Times New Roman"/>
          <w:color w:val="000000" w:themeColor="text2"/>
          <w:sz w:val="24"/>
          <w:lang w:val="es-ES"/>
        </w:rPr>
        <w:t>l.</w:t>
      </w:r>
    </w:p>
    <w:p w14:paraId="7F0C8CF1" w14:textId="1B459773" w:rsidR="0028627C" w:rsidRDefault="001C2863" w:rsidP="00B259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0"/>
        <w:rPr>
          <w:rFonts w:ascii="Times New Roman" w:hAnsi="Times New Roman" w:cs="Times New Roman"/>
          <w:b/>
          <w:bCs/>
          <w:color w:val="000000"/>
          <w:sz w:val="24"/>
          <w:lang w:val="es-ES"/>
        </w:rPr>
      </w:pPr>
      <w:r w:rsidRPr="001C2863">
        <w:rPr>
          <w:rFonts w:ascii="Times New Roman" w:hAnsi="Times New Roman" w:cs="Times New Roman"/>
          <w:b/>
          <w:bCs/>
          <w:color w:val="000000"/>
          <w:sz w:val="24"/>
          <w:lang w:val="es-ES"/>
        </w:rPr>
        <w:t xml:space="preserve">6.2 </w:t>
      </w:r>
      <w:proofErr w:type="spellStart"/>
      <w:r w:rsidR="0028627C" w:rsidRPr="001C2863">
        <w:rPr>
          <w:rFonts w:ascii="Times New Roman" w:hAnsi="Times New Roman" w:cs="Times New Roman"/>
          <w:b/>
          <w:bCs/>
          <w:color w:val="000000"/>
          <w:sz w:val="24"/>
          <w:lang w:val="es-ES"/>
        </w:rPr>
        <w:t>Segmentation</w:t>
      </w:r>
      <w:proofErr w:type="spellEnd"/>
      <w:r w:rsidR="0028627C" w:rsidRPr="001C2863">
        <w:rPr>
          <w:rFonts w:ascii="Times New Roman" w:hAnsi="Times New Roman" w:cs="Times New Roman"/>
          <w:b/>
          <w:bCs/>
          <w:color w:val="000000"/>
          <w:sz w:val="24"/>
          <w:lang w:val="es-ES"/>
        </w:rPr>
        <w:t xml:space="preserve"> </w:t>
      </w:r>
      <w:proofErr w:type="spellStart"/>
      <w:r w:rsidR="0028627C" w:rsidRPr="001C2863">
        <w:rPr>
          <w:rFonts w:ascii="Times New Roman" w:hAnsi="Times New Roman" w:cs="Times New Roman"/>
          <w:b/>
          <w:bCs/>
          <w:color w:val="000000"/>
          <w:sz w:val="24"/>
          <w:lang w:val="es-ES"/>
        </w:rPr>
        <w:t>Protocol</w:t>
      </w:r>
      <w:proofErr w:type="spellEnd"/>
      <w:r>
        <w:rPr>
          <w:rFonts w:ascii="Times New Roman" w:hAnsi="Times New Roman" w:cs="Times New Roman"/>
          <w:b/>
          <w:bCs/>
          <w:color w:val="000000"/>
          <w:sz w:val="24"/>
          <w:lang w:val="es-ES"/>
        </w:rPr>
        <w:t xml:space="preserve"> </w:t>
      </w:r>
    </w:p>
    <w:p w14:paraId="500F41F5" w14:textId="721BE5E4" w:rsidR="005D4AB7" w:rsidRPr="00ED153E" w:rsidRDefault="00736132" w:rsidP="00736132">
      <w:pPr>
        <w:pStyle w:val="ListParagraph"/>
        <w:numPr>
          <w:ilvl w:val="0"/>
          <w:numId w:val="1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4"/>
        </w:rPr>
      </w:pPr>
      <w:r w:rsidRPr="059A3F7A">
        <w:rPr>
          <w:rFonts w:ascii="Times New Roman" w:hAnsi="Times New Roman" w:cs="Times New Roman"/>
          <w:color w:val="000000" w:themeColor="text2"/>
          <w:sz w:val="24"/>
        </w:rPr>
        <w:t>Only segme</w:t>
      </w:r>
      <w:r w:rsidR="00ED153E" w:rsidRPr="059A3F7A">
        <w:rPr>
          <w:rFonts w:ascii="Times New Roman" w:hAnsi="Times New Roman" w:cs="Times New Roman"/>
          <w:color w:val="000000" w:themeColor="text2"/>
          <w:sz w:val="24"/>
        </w:rPr>
        <w:t xml:space="preserve">nt monophthongal </w:t>
      </w:r>
      <w:r w:rsidR="00ED153E" w:rsidRPr="63F1E52E">
        <w:rPr>
          <w:rFonts w:ascii="Times New Roman" w:hAnsi="Times New Roman" w:cs="Times New Roman"/>
          <w:color w:val="000000" w:themeColor="text2"/>
          <w:sz w:val="24"/>
        </w:rPr>
        <w:t>vowels</w:t>
      </w:r>
      <w:r w:rsidR="7C7BE4A0" w:rsidRPr="4C1BCA9C">
        <w:rPr>
          <w:rFonts w:ascii="Times New Roman" w:hAnsi="Times New Roman" w:cs="Times New Roman"/>
          <w:color w:val="000000" w:themeColor="text2"/>
          <w:sz w:val="24"/>
        </w:rPr>
        <w:t xml:space="preserve"> (</w:t>
      </w:r>
      <w:r w:rsidR="00100D9B" w:rsidRPr="63F1E52E">
        <w:rPr>
          <w:rFonts w:ascii="Times New Roman" w:hAnsi="Times New Roman" w:cs="Times New Roman"/>
          <w:color w:val="000000" w:themeColor="text2"/>
          <w:sz w:val="24"/>
        </w:rPr>
        <w:t>underlined</w:t>
      </w:r>
      <w:r w:rsidR="00ED153E" w:rsidRPr="059A3F7A">
        <w:rPr>
          <w:rFonts w:ascii="Times New Roman" w:hAnsi="Times New Roman" w:cs="Times New Roman"/>
          <w:color w:val="000000" w:themeColor="text2"/>
          <w:sz w:val="24"/>
        </w:rPr>
        <w:t xml:space="preserve"> above</w:t>
      </w:r>
      <w:r w:rsidR="586BA44A" w:rsidRPr="4C1BCA9C">
        <w:rPr>
          <w:rFonts w:ascii="Times New Roman" w:hAnsi="Times New Roman" w:cs="Times New Roman"/>
          <w:color w:val="000000" w:themeColor="text2"/>
          <w:sz w:val="24"/>
        </w:rPr>
        <w:t>)</w:t>
      </w:r>
      <w:r w:rsidRPr="43908563">
        <w:rPr>
          <w:rStyle w:val="FootnoteReference"/>
          <w:rFonts w:ascii="Times New Roman" w:hAnsi="Times New Roman" w:cs="Times New Roman"/>
          <w:color w:val="000000" w:themeColor="text2"/>
          <w:sz w:val="24"/>
        </w:rPr>
        <w:footnoteReference w:id="7"/>
      </w:r>
    </w:p>
    <w:p w14:paraId="70C9642C" w14:textId="407391FE" w:rsidR="00ED153E" w:rsidRPr="00100D9B" w:rsidRDefault="46389C28" w:rsidP="00736132">
      <w:pPr>
        <w:pStyle w:val="ListParagraph"/>
        <w:numPr>
          <w:ilvl w:val="0"/>
          <w:numId w:val="1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bCs/>
          <w:color w:val="000000"/>
          <w:sz w:val="24"/>
        </w:rPr>
      </w:pPr>
      <w:r w:rsidRPr="034B4438">
        <w:rPr>
          <w:rFonts w:ascii="Times New Roman" w:hAnsi="Times New Roman" w:cs="Times New Roman"/>
          <w:color w:val="000000" w:themeColor="text2"/>
          <w:sz w:val="24"/>
        </w:rPr>
        <w:t>D</w:t>
      </w:r>
      <w:r w:rsidR="00100D9B" w:rsidRPr="034B4438">
        <w:rPr>
          <w:rFonts w:ascii="Times New Roman" w:hAnsi="Times New Roman" w:cs="Times New Roman"/>
          <w:color w:val="000000" w:themeColor="text2"/>
          <w:sz w:val="24"/>
        </w:rPr>
        <w:t>iphthongs</w:t>
      </w:r>
      <w:r w:rsidR="00100D9B" w:rsidRPr="1BB4FF4F">
        <w:rPr>
          <w:rFonts w:ascii="Times New Roman" w:hAnsi="Times New Roman" w:cs="Times New Roman"/>
          <w:color w:val="000000" w:themeColor="text2"/>
          <w:sz w:val="24"/>
        </w:rPr>
        <w:t xml:space="preserve"> ignored</w:t>
      </w:r>
      <w:r w:rsidR="60711606" w:rsidRPr="76F3BF0B">
        <w:rPr>
          <w:rFonts w:ascii="Times New Roman" w:hAnsi="Times New Roman" w:cs="Times New Roman"/>
          <w:color w:val="000000" w:themeColor="text2"/>
          <w:sz w:val="24"/>
        </w:rPr>
        <w:t>:</w:t>
      </w:r>
    </w:p>
    <w:p w14:paraId="2449F448" w14:textId="314114EF" w:rsidR="00100D9B" w:rsidRPr="00E84E06" w:rsidRDefault="60711606" w:rsidP="00100D9B">
      <w:pPr>
        <w:pStyle w:val="ListParagraph"/>
        <w:numPr>
          <w:ilvl w:val="1"/>
          <w:numId w:val="1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bCs/>
          <w:color w:val="000000"/>
          <w:sz w:val="24"/>
        </w:rPr>
      </w:pPr>
      <w:r w:rsidRPr="76F3BF0B">
        <w:rPr>
          <w:rFonts w:ascii="Times New Roman" w:hAnsi="Times New Roman" w:cs="Times New Roman"/>
          <w:color w:val="000000" w:themeColor="text2"/>
          <w:sz w:val="24"/>
        </w:rPr>
        <w:t>W</w:t>
      </w:r>
      <w:r w:rsidR="00AA3F85" w:rsidRPr="76F3BF0B">
        <w:rPr>
          <w:rFonts w:ascii="Times New Roman" w:hAnsi="Times New Roman" w:cs="Times New Roman"/>
          <w:color w:val="000000" w:themeColor="text2"/>
          <w:sz w:val="24"/>
        </w:rPr>
        <w:t>hen</w:t>
      </w:r>
      <w:r w:rsidR="00AA3F85">
        <w:rPr>
          <w:rFonts w:ascii="Times New Roman" w:hAnsi="Times New Roman" w:cs="Times New Roman"/>
          <w:color w:val="000000" w:themeColor="text2"/>
          <w:sz w:val="24"/>
        </w:rPr>
        <w:t xml:space="preserve"> </w:t>
      </w:r>
      <w:r w:rsidR="00100D9B" w:rsidRPr="1BB4FF4F">
        <w:rPr>
          <w:rFonts w:ascii="Times New Roman" w:hAnsi="Times New Roman" w:cs="Times New Roman"/>
          <w:color w:val="000000" w:themeColor="text2"/>
          <w:sz w:val="24"/>
        </w:rPr>
        <w:t xml:space="preserve">formed by </w:t>
      </w:r>
      <w:r w:rsidR="00605B3F" w:rsidRPr="034B4438">
        <w:rPr>
          <w:rFonts w:ascii="Times New Roman" w:hAnsi="Times New Roman" w:cs="Times New Roman"/>
          <w:color w:val="000000" w:themeColor="text2"/>
          <w:sz w:val="24"/>
        </w:rPr>
        <w:t xml:space="preserve">two consecutive </w:t>
      </w:r>
      <w:r w:rsidR="00E84E06" w:rsidRPr="034B4438">
        <w:rPr>
          <w:rFonts w:ascii="Times New Roman" w:hAnsi="Times New Roman" w:cs="Times New Roman"/>
          <w:color w:val="000000" w:themeColor="text2"/>
          <w:sz w:val="24"/>
        </w:rPr>
        <w:t xml:space="preserve">vowels </w:t>
      </w:r>
    </w:p>
    <w:p w14:paraId="30F0F121" w14:textId="00A5BC83" w:rsidR="00E84E06" w:rsidRPr="009C7F9E" w:rsidRDefault="4EB32442" w:rsidP="00100D9B">
      <w:pPr>
        <w:pStyle w:val="ListParagraph"/>
        <w:numPr>
          <w:ilvl w:val="1"/>
          <w:numId w:val="1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bCs/>
          <w:color w:val="000000"/>
          <w:sz w:val="24"/>
        </w:rPr>
      </w:pPr>
      <w:r w:rsidRPr="126E0FF0">
        <w:rPr>
          <w:rFonts w:ascii="Times New Roman" w:hAnsi="Times New Roman" w:cs="Times New Roman"/>
          <w:color w:val="000000" w:themeColor="text2"/>
          <w:sz w:val="24"/>
        </w:rPr>
        <w:t>W</w:t>
      </w:r>
      <w:r w:rsidR="00AA3F85" w:rsidRPr="126E0FF0">
        <w:rPr>
          <w:rFonts w:ascii="Times New Roman" w:hAnsi="Times New Roman" w:cs="Times New Roman"/>
          <w:color w:val="000000" w:themeColor="text2"/>
          <w:sz w:val="24"/>
        </w:rPr>
        <w:t>hen</w:t>
      </w:r>
      <w:r w:rsidR="00AA3F85" w:rsidRPr="69E63DCD">
        <w:rPr>
          <w:rFonts w:ascii="Times New Roman" w:hAnsi="Times New Roman" w:cs="Times New Roman"/>
          <w:color w:val="000000" w:themeColor="text2"/>
          <w:sz w:val="24"/>
        </w:rPr>
        <w:t xml:space="preserve"> </w:t>
      </w:r>
      <w:r w:rsidR="00E84E06" w:rsidRPr="69E63DCD">
        <w:rPr>
          <w:rFonts w:ascii="Times New Roman" w:hAnsi="Times New Roman" w:cs="Times New Roman"/>
          <w:color w:val="000000" w:themeColor="text2"/>
          <w:sz w:val="24"/>
        </w:rPr>
        <w:t xml:space="preserve">formed by a vowel and a glide </w:t>
      </w:r>
      <w:r w:rsidR="008F2A55" w:rsidRPr="69E63DCD">
        <w:rPr>
          <w:rFonts w:ascii="Times New Roman" w:hAnsi="Times New Roman" w:cs="Times New Roman"/>
          <w:color w:val="000000" w:themeColor="text2"/>
          <w:sz w:val="24"/>
        </w:rPr>
        <w:t>[</w:t>
      </w:r>
      <w:proofErr w:type="spellStart"/>
      <w:r w:rsidR="7708A4B9" w:rsidRPr="5E3F6B79">
        <w:rPr>
          <w:rFonts w:ascii="Times New Roman" w:eastAsia="Times New Roman" w:hAnsi="Times New Roman" w:cs="Times New Roman"/>
          <w:sz w:val="24"/>
        </w:rPr>
        <w:t>i</w:t>
      </w:r>
      <w:proofErr w:type="spellEnd"/>
      <w:r w:rsidR="7708A4B9" w:rsidRPr="5E3F6B79">
        <w:rPr>
          <w:rFonts w:ascii="Times New Roman" w:eastAsia="Times New Roman" w:hAnsi="Times New Roman" w:cs="Times New Roman"/>
          <w:sz w:val="24"/>
        </w:rPr>
        <w:t>̯</w:t>
      </w:r>
      <w:r w:rsidR="008F2A55" w:rsidRPr="69E63DCD">
        <w:rPr>
          <w:rFonts w:ascii="Times New Roman" w:hAnsi="Times New Roman" w:cs="Times New Roman"/>
          <w:color w:val="000000" w:themeColor="text2"/>
          <w:sz w:val="24"/>
        </w:rPr>
        <w:t>] or [</w:t>
      </w:r>
      <w:r w:rsidR="02553CA3" w:rsidRPr="5E3F6B79">
        <w:rPr>
          <w:rFonts w:ascii="Times New Roman" w:eastAsia="Times New Roman" w:hAnsi="Times New Roman" w:cs="Times New Roman"/>
          <w:sz w:val="24"/>
        </w:rPr>
        <w:t>u̯</w:t>
      </w:r>
      <w:r w:rsidR="008F2A55" w:rsidRPr="69E63DCD">
        <w:rPr>
          <w:rFonts w:ascii="Times New Roman" w:hAnsi="Times New Roman" w:cs="Times New Roman"/>
          <w:color w:val="000000" w:themeColor="text2"/>
          <w:sz w:val="24"/>
        </w:rPr>
        <w:t xml:space="preserve">] </w:t>
      </w:r>
    </w:p>
    <w:p w14:paraId="54ED96FC" w14:textId="789C04F6" w:rsidR="009C7F9E" w:rsidRPr="008F2A55" w:rsidRDefault="5B8EA17B" w:rsidP="00100D9B">
      <w:pPr>
        <w:pStyle w:val="ListParagraph"/>
        <w:numPr>
          <w:ilvl w:val="1"/>
          <w:numId w:val="1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bCs/>
          <w:color w:val="000000"/>
          <w:sz w:val="24"/>
        </w:rPr>
      </w:pPr>
      <w:r w:rsidRPr="645EF2CE">
        <w:rPr>
          <w:rFonts w:ascii="Times New Roman" w:hAnsi="Times New Roman" w:cs="Times New Roman"/>
          <w:color w:val="000000" w:themeColor="text2"/>
          <w:sz w:val="24"/>
        </w:rPr>
        <w:t>W</w:t>
      </w:r>
      <w:r w:rsidR="009C7F9E" w:rsidRPr="645EF2CE">
        <w:rPr>
          <w:rFonts w:ascii="Times New Roman" w:hAnsi="Times New Roman" w:cs="Times New Roman"/>
          <w:color w:val="000000" w:themeColor="text2"/>
          <w:sz w:val="24"/>
        </w:rPr>
        <w:t>hen</w:t>
      </w:r>
      <w:r w:rsidR="009C7F9E" w:rsidRPr="69E63DCD">
        <w:rPr>
          <w:rFonts w:ascii="Times New Roman" w:hAnsi="Times New Roman" w:cs="Times New Roman"/>
          <w:color w:val="000000" w:themeColor="text2"/>
          <w:sz w:val="24"/>
        </w:rPr>
        <w:t xml:space="preserve"> crossing word boundaries </w:t>
      </w:r>
    </w:p>
    <w:p w14:paraId="3878EB47" w14:textId="20EFAD97" w:rsidR="008F2A55" w:rsidRPr="00D0777C" w:rsidRDefault="1258677E" w:rsidP="00100D9B">
      <w:pPr>
        <w:pStyle w:val="ListParagraph"/>
        <w:numPr>
          <w:ilvl w:val="1"/>
          <w:numId w:val="1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bCs/>
          <w:color w:val="000000"/>
          <w:sz w:val="24"/>
        </w:rPr>
      </w:pPr>
      <w:r w:rsidRPr="5E3F6B79">
        <w:rPr>
          <w:rFonts w:ascii="Times New Roman" w:hAnsi="Times New Roman" w:cs="Times New Roman"/>
          <w:color w:val="000000" w:themeColor="text2"/>
          <w:sz w:val="24"/>
        </w:rPr>
        <w:t>W</w:t>
      </w:r>
      <w:r w:rsidR="00AA3F85" w:rsidRPr="5E3F6B79">
        <w:rPr>
          <w:rFonts w:ascii="Times New Roman" w:hAnsi="Times New Roman" w:cs="Times New Roman"/>
          <w:color w:val="000000" w:themeColor="text2"/>
          <w:sz w:val="24"/>
        </w:rPr>
        <w:t>hen</w:t>
      </w:r>
      <w:r w:rsidR="00AA3F85">
        <w:rPr>
          <w:rFonts w:ascii="Times New Roman" w:hAnsi="Times New Roman" w:cs="Times New Roman"/>
          <w:color w:val="000000" w:themeColor="text2"/>
          <w:sz w:val="24"/>
        </w:rPr>
        <w:t xml:space="preserve"> </w:t>
      </w:r>
      <w:r w:rsidR="004041E2" w:rsidRPr="6C2983F9">
        <w:rPr>
          <w:rFonts w:ascii="Times New Roman" w:hAnsi="Times New Roman" w:cs="Times New Roman"/>
          <w:color w:val="000000" w:themeColor="text2"/>
          <w:sz w:val="24"/>
        </w:rPr>
        <w:t>part of the suffix -ado</w:t>
      </w:r>
    </w:p>
    <w:p w14:paraId="7C6F03BB" w14:textId="3D3CA2D4" w:rsidR="00D0777C" w:rsidRPr="00E33186" w:rsidRDefault="5E6A024D" w:rsidP="00100D9B">
      <w:pPr>
        <w:pStyle w:val="ListParagraph"/>
        <w:numPr>
          <w:ilvl w:val="1"/>
          <w:numId w:val="1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4"/>
        </w:rPr>
      </w:pPr>
      <w:r w:rsidRPr="5E3F6B79">
        <w:rPr>
          <w:rFonts w:ascii="Times New Roman" w:hAnsi="Times New Roman" w:cs="Times New Roman"/>
          <w:color w:val="000000" w:themeColor="text2"/>
          <w:sz w:val="24"/>
        </w:rPr>
        <w:t>W</w:t>
      </w:r>
      <w:r w:rsidR="00AA3F85" w:rsidRPr="5E3F6B79">
        <w:rPr>
          <w:rFonts w:ascii="Times New Roman" w:hAnsi="Times New Roman" w:cs="Times New Roman"/>
          <w:color w:val="000000" w:themeColor="text2"/>
          <w:sz w:val="24"/>
        </w:rPr>
        <w:t>hen</w:t>
      </w:r>
      <w:r w:rsidR="00AA3F85">
        <w:rPr>
          <w:rFonts w:ascii="Times New Roman" w:hAnsi="Times New Roman" w:cs="Times New Roman"/>
          <w:color w:val="000000" w:themeColor="text2"/>
          <w:sz w:val="24"/>
        </w:rPr>
        <w:t xml:space="preserve"> </w:t>
      </w:r>
      <w:r w:rsidR="009C7F9E">
        <w:rPr>
          <w:rFonts w:ascii="Times New Roman" w:hAnsi="Times New Roman" w:cs="Times New Roman"/>
          <w:color w:val="000000" w:themeColor="text2"/>
          <w:sz w:val="24"/>
        </w:rPr>
        <w:t>straddling</w:t>
      </w:r>
      <w:r w:rsidR="00D0777C" w:rsidRPr="6C2983F9">
        <w:rPr>
          <w:rFonts w:ascii="Times New Roman" w:hAnsi="Times New Roman" w:cs="Times New Roman"/>
          <w:color w:val="000000" w:themeColor="text2"/>
          <w:sz w:val="24"/>
        </w:rPr>
        <w:t xml:space="preserve"> the silent grapheme </w:t>
      </w:r>
      <w:r w:rsidR="32EB3350" w:rsidRPr="093047A2">
        <w:rPr>
          <w:rFonts w:ascii="Times New Roman" w:hAnsi="Times New Roman" w:cs="Times New Roman"/>
          <w:color w:val="000000" w:themeColor="text2"/>
          <w:sz w:val="24"/>
        </w:rPr>
        <w:t>“</w:t>
      </w:r>
      <w:r w:rsidR="00D0777C" w:rsidRPr="6C2983F9">
        <w:rPr>
          <w:rFonts w:ascii="Times New Roman" w:hAnsi="Times New Roman" w:cs="Times New Roman"/>
          <w:color w:val="000000" w:themeColor="text2"/>
          <w:sz w:val="24"/>
        </w:rPr>
        <w:t>h</w:t>
      </w:r>
      <w:r w:rsidR="461D5DDB" w:rsidRPr="05EBEB77">
        <w:rPr>
          <w:rFonts w:ascii="Times New Roman" w:hAnsi="Times New Roman" w:cs="Times New Roman"/>
          <w:color w:val="000000" w:themeColor="text2"/>
          <w:sz w:val="24"/>
        </w:rPr>
        <w:t>”</w:t>
      </w:r>
      <w:r w:rsidR="00D0777C" w:rsidRPr="6C2983F9">
        <w:rPr>
          <w:rFonts w:ascii="Times New Roman" w:hAnsi="Times New Roman" w:cs="Times New Roman"/>
          <w:color w:val="000000" w:themeColor="text2"/>
          <w:sz w:val="24"/>
        </w:rPr>
        <w:t xml:space="preserve"> </w:t>
      </w:r>
    </w:p>
    <w:p w14:paraId="3D8A124A" w14:textId="13BFA3FD" w:rsidR="00E33186" w:rsidRPr="005E250E" w:rsidRDefault="000934A3" w:rsidP="00E33186">
      <w:pPr>
        <w:pStyle w:val="ListParagraph"/>
        <w:numPr>
          <w:ilvl w:val="0"/>
          <w:numId w:val="1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bCs/>
          <w:color w:val="000000"/>
          <w:sz w:val="24"/>
        </w:rPr>
      </w:pPr>
      <w:r>
        <w:rPr>
          <w:rFonts w:ascii="Times New Roman" w:hAnsi="Times New Roman" w:cs="Times New Roman"/>
          <w:color w:val="000000"/>
          <w:sz w:val="24"/>
        </w:rPr>
        <w:t xml:space="preserve">Adjacent vowels </w:t>
      </w:r>
      <w:r w:rsidR="000E2DBF">
        <w:rPr>
          <w:rFonts w:ascii="Times New Roman" w:hAnsi="Times New Roman" w:cs="Times New Roman"/>
          <w:color w:val="000000"/>
          <w:sz w:val="24"/>
        </w:rPr>
        <w:t xml:space="preserve">are </w:t>
      </w:r>
      <w:r>
        <w:rPr>
          <w:rFonts w:ascii="Times New Roman" w:hAnsi="Times New Roman" w:cs="Times New Roman"/>
          <w:color w:val="000000"/>
          <w:sz w:val="24"/>
        </w:rPr>
        <w:t>segmented if broken</w:t>
      </w:r>
      <w:r w:rsidR="00804182">
        <w:rPr>
          <w:rFonts w:ascii="Times New Roman" w:hAnsi="Times New Roman" w:cs="Times New Roman"/>
          <w:color w:val="000000"/>
          <w:sz w:val="24"/>
        </w:rPr>
        <w:t xml:space="preserve"> up by</w:t>
      </w:r>
      <w:r w:rsidR="00A77E86">
        <w:rPr>
          <w:rFonts w:ascii="Times New Roman" w:hAnsi="Times New Roman" w:cs="Times New Roman"/>
          <w:color w:val="000000"/>
          <w:sz w:val="24"/>
        </w:rPr>
        <w:t xml:space="preserve"> written punctuation </w:t>
      </w:r>
      <w:r w:rsidR="000E2DBF">
        <w:rPr>
          <w:rFonts w:ascii="Times New Roman" w:hAnsi="Times New Roman" w:cs="Times New Roman"/>
          <w:color w:val="000000"/>
          <w:sz w:val="24"/>
        </w:rPr>
        <w:t xml:space="preserve">(. </w:t>
      </w:r>
      <w:proofErr w:type="gramStart"/>
      <w:r w:rsidR="000E2DBF">
        <w:rPr>
          <w:rFonts w:ascii="Times New Roman" w:hAnsi="Times New Roman" w:cs="Times New Roman"/>
          <w:color w:val="000000"/>
          <w:sz w:val="24"/>
        </w:rPr>
        <w:t>or ,</w:t>
      </w:r>
      <w:proofErr w:type="gramEnd"/>
      <w:r w:rsidR="000E2DBF">
        <w:rPr>
          <w:rFonts w:ascii="Times New Roman" w:hAnsi="Times New Roman" w:cs="Times New Roman"/>
          <w:color w:val="000000"/>
          <w:sz w:val="24"/>
        </w:rPr>
        <w:t>)</w:t>
      </w:r>
    </w:p>
    <w:p w14:paraId="117B81BA" w14:textId="60FF8FFE" w:rsidR="005E250E" w:rsidRPr="00E33186" w:rsidRDefault="005E250E" w:rsidP="00E33186">
      <w:pPr>
        <w:pStyle w:val="ListParagraph"/>
        <w:numPr>
          <w:ilvl w:val="0"/>
          <w:numId w:val="1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bCs/>
          <w:color w:val="000000"/>
          <w:sz w:val="24"/>
        </w:rPr>
      </w:pPr>
      <w:r>
        <w:rPr>
          <w:rFonts w:ascii="Times New Roman" w:hAnsi="Times New Roman" w:cs="Times New Roman"/>
          <w:color w:val="000000"/>
          <w:sz w:val="24"/>
        </w:rPr>
        <w:t>Vowel sound begins a</w:t>
      </w:r>
      <w:r w:rsidR="001732DA">
        <w:rPr>
          <w:rFonts w:ascii="Times New Roman" w:hAnsi="Times New Roman" w:cs="Times New Roman"/>
          <w:color w:val="000000"/>
          <w:sz w:val="24"/>
        </w:rPr>
        <w:t xml:space="preserve">fter </w:t>
      </w:r>
      <w:r w:rsidR="00FE7EC6">
        <w:rPr>
          <w:rFonts w:ascii="Times New Roman" w:hAnsi="Times New Roman" w:cs="Times New Roman"/>
          <w:color w:val="000000"/>
          <w:sz w:val="24"/>
        </w:rPr>
        <w:t xml:space="preserve">any </w:t>
      </w:r>
      <w:r w:rsidR="001732DA">
        <w:rPr>
          <w:rFonts w:ascii="Times New Roman" w:hAnsi="Times New Roman" w:cs="Times New Roman"/>
          <w:color w:val="000000"/>
          <w:sz w:val="24"/>
        </w:rPr>
        <w:t>aspiration, at the beginning of</w:t>
      </w:r>
      <w:r w:rsidR="00DD2A90">
        <w:rPr>
          <w:rFonts w:ascii="Times New Roman" w:hAnsi="Times New Roman" w:cs="Times New Roman"/>
          <w:color w:val="000000"/>
          <w:sz w:val="24"/>
        </w:rPr>
        <w:t xml:space="preserve"> periodic</w:t>
      </w:r>
      <w:r w:rsidR="00FE7EC6">
        <w:rPr>
          <w:rFonts w:ascii="Times New Roman" w:hAnsi="Times New Roman" w:cs="Times New Roman"/>
          <w:color w:val="000000"/>
          <w:sz w:val="24"/>
        </w:rPr>
        <w:t>ity in the waveform</w:t>
      </w:r>
    </w:p>
    <w:p w14:paraId="1DB93AA8" w14:textId="041A2F62" w:rsidR="00677E1B" w:rsidRPr="005F7DB7" w:rsidRDefault="00145FA2" w:rsidP="00677E1B">
      <w:pPr>
        <w:pStyle w:val="SectionTitle"/>
        <w:rPr>
          <w:rFonts w:ascii="Times New Roman" w:hAnsi="Times New Roman" w:cs="Times New Roman"/>
          <w:sz w:val="24"/>
        </w:rPr>
      </w:pPr>
      <w:r>
        <w:rPr>
          <w:rFonts w:ascii="Times New Roman" w:hAnsi="Times New Roman" w:cs="Times New Roman"/>
          <w:sz w:val="24"/>
        </w:rPr>
        <w:t>8</w:t>
      </w:r>
      <w:r w:rsidR="00000FFF" w:rsidRPr="26367CD9">
        <w:rPr>
          <w:rFonts w:ascii="Times New Roman" w:hAnsi="Times New Roman" w:cs="Times New Roman"/>
          <w:sz w:val="24"/>
        </w:rPr>
        <w:t>.</w:t>
      </w:r>
      <w:r w:rsidR="00677E1B" w:rsidRPr="26367CD9">
        <w:rPr>
          <w:rFonts w:ascii="Times New Roman" w:hAnsi="Times New Roman" w:cs="Times New Roman"/>
          <w:sz w:val="24"/>
        </w:rPr>
        <w:t xml:space="preserve"> </w:t>
      </w:r>
      <w:r w:rsidR="00677E1B" w:rsidRPr="005F7DB7">
        <w:rPr>
          <w:rFonts w:ascii="Times New Roman" w:hAnsi="Times New Roman" w:cs="Times New Roman"/>
          <w:sz w:val="24"/>
        </w:rPr>
        <w:t>Works Cited</w:t>
      </w:r>
    </w:p>
    <w:p w14:paraId="660BF2CE" w14:textId="77777777" w:rsidR="00677E1B" w:rsidRPr="005F7DB7" w:rsidRDefault="00677E1B" w:rsidP="588DFC39">
      <w:pPr>
        <w:spacing w:line="240" w:lineRule="auto"/>
        <w:ind w:hanging="480"/>
        <w:rPr>
          <w:rFonts w:ascii="Times New Roman" w:eastAsia="Times New Roman" w:hAnsi="Times New Roman" w:cs="Times New Roman"/>
          <w:color w:val="auto"/>
          <w:sz w:val="24"/>
          <w:lang w:eastAsia="en-US"/>
        </w:rPr>
      </w:pPr>
      <w:r w:rsidRPr="005F7DB7">
        <w:rPr>
          <w:rFonts w:ascii="Times New Roman" w:eastAsia="Times New Roman" w:hAnsi="Times New Roman" w:cs="Times New Roman"/>
          <w:color w:val="auto"/>
          <w:sz w:val="24"/>
          <w:lang w:eastAsia="en-US"/>
        </w:rPr>
        <w:t xml:space="preserve">Bradlow, A. R. (1995). A comparative acoustic study of English and Spanish vowels. </w:t>
      </w:r>
      <w:r w:rsidRPr="005F7DB7">
        <w:rPr>
          <w:rFonts w:ascii="Times New Roman" w:eastAsia="Times New Roman" w:hAnsi="Times New Roman" w:cs="Times New Roman"/>
          <w:i/>
          <w:iCs/>
          <w:color w:val="auto"/>
          <w:sz w:val="24"/>
          <w:lang w:eastAsia="en-US"/>
        </w:rPr>
        <w:t>The Journal of the Acoustical Society of America</w:t>
      </w:r>
      <w:r w:rsidRPr="005F7DB7">
        <w:rPr>
          <w:rFonts w:ascii="Times New Roman" w:eastAsia="Times New Roman" w:hAnsi="Times New Roman" w:cs="Times New Roman"/>
          <w:color w:val="auto"/>
          <w:sz w:val="24"/>
          <w:lang w:eastAsia="en-US"/>
        </w:rPr>
        <w:t xml:space="preserve">, </w:t>
      </w:r>
      <w:r w:rsidRPr="005F7DB7">
        <w:rPr>
          <w:rFonts w:ascii="Times New Roman" w:eastAsia="Times New Roman" w:hAnsi="Times New Roman" w:cs="Times New Roman"/>
          <w:i/>
          <w:iCs/>
          <w:color w:val="auto"/>
          <w:sz w:val="24"/>
          <w:lang w:eastAsia="en-US"/>
        </w:rPr>
        <w:t>97</w:t>
      </w:r>
      <w:r w:rsidRPr="005F7DB7">
        <w:rPr>
          <w:rFonts w:ascii="Times New Roman" w:eastAsia="Times New Roman" w:hAnsi="Times New Roman" w:cs="Times New Roman"/>
          <w:color w:val="auto"/>
          <w:sz w:val="24"/>
          <w:lang w:eastAsia="en-US"/>
        </w:rPr>
        <w:t xml:space="preserve">(3), 1916–1924. </w:t>
      </w:r>
      <w:hyperlink r:id="rId13">
        <w:r w:rsidRPr="7C1D58F3">
          <w:rPr>
            <w:rFonts w:ascii="Times New Roman" w:eastAsia="Times New Roman" w:hAnsi="Times New Roman" w:cs="Times New Roman"/>
            <w:color w:val="0000FF"/>
            <w:sz w:val="24"/>
            <w:u w:val="single"/>
            <w:lang w:eastAsia="en-US"/>
          </w:rPr>
          <w:t>https://doi.org/10.1121/1.412064</w:t>
        </w:r>
      </w:hyperlink>
    </w:p>
    <w:p w14:paraId="79579681" w14:textId="5C429081" w:rsidR="00677E1B" w:rsidRPr="005F7DB7" w:rsidRDefault="00677E1B" w:rsidP="588DFC39">
      <w:pPr>
        <w:spacing w:line="240" w:lineRule="auto"/>
        <w:ind w:hanging="480"/>
        <w:rPr>
          <w:rFonts w:ascii="Times New Roman" w:eastAsia="Times New Roman" w:hAnsi="Times New Roman" w:cs="Times New Roman"/>
          <w:color w:val="auto"/>
          <w:sz w:val="24"/>
          <w:lang w:val="es-ES" w:eastAsia="en-US"/>
        </w:rPr>
      </w:pPr>
      <w:r w:rsidRPr="005F7DB7">
        <w:rPr>
          <w:rFonts w:ascii="Times New Roman" w:eastAsia="Times New Roman" w:hAnsi="Times New Roman" w:cs="Times New Roman"/>
          <w:color w:val="auto"/>
          <w:sz w:val="24"/>
          <w:lang w:eastAsia="en-US"/>
        </w:rPr>
        <w:t xml:space="preserve">Cobb, K., &amp; Simonet, M. (2015). Adult Second Language Learning of Spanish Vowels. </w:t>
      </w:r>
      <w:r w:rsidRPr="005F7DB7">
        <w:rPr>
          <w:rFonts w:ascii="Times New Roman" w:eastAsia="Times New Roman" w:hAnsi="Times New Roman" w:cs="Times New Roman"/>
          <w:i/>
          <w:iCs/>
          <w:color w:val="auto"/>
          <w:sz w:val="24"/>
          <w:lang w:val="es-ES" w:eastAsia="en-US"/>
        </w:rPr>
        <w:t>Hispania</w:t>
      </w:r>
      <w:r w:rsidRPr="005F7DB7">
        <w:rPr>
          <w:rFonts w:ascii="Times New Roman" w:eastAsia="Times New Roman" w:hAnsi="Times New Roman" w:cs="Times New Roman"/>
          <w:color w:val="auto"/>
          <w:sz w:val="24"/>
          <w:lang w:val="es-ES" w:eastAsia="en-US"/>
        </w:rPr>
        <w:t xml:space="preserve">, </w:t>
      </w:r>
      <w:r w:rsidRPr="005F7DB7">
        <w:rPr>
          <w:rFonts w:ascii="Times New Roman" w:eastAsia="Times New Roman" w:hAnsi="Times New Roman" w:cs="Times New Roman"/>
          <w:i/>
          <w:iCs/>
          <w:color w:val="auto"/>
          <w:sz w:val="24"/>
          <w:lang w:val="es-ES" w:eastAsia="en-US"/>
        </w:rPr>
        <w:t>98</w:t>
      </w:r>
      <w:r w:rsidRPr="005F7DB7">
        <w:rPr>
          <w:rFonts w:ascii="Times New Roman" w:eastAsia="Times New Roman" w:hAnsi="Times New Roman" w:cs="Times New Roman"/>
          <w:color w:val="auto"/>
          <w:sz w:val="24"/>
          <w:lang w:val="es-ES" w:eastAsia="en-US"/>
        </w:rPr>
        <w:t xml:space="preserve">(1), 47–60. </w:t>
      </w:r>
      <w:hyperlink r:id="rId14">
        <w:r w:rsidRPr="588DFC39">
          <w:rPr>
            <w:rFonts w:ascii="Times New Roman" w:eastAsia="Times New Roman" w:hAnsi="Times New Roman" w:cs="Times New Roman"/>
            <w:color w:val="0000FF"/>
            <w:sz w:val="24"/>
            <w:u w:val="single"/>
            <w:lang w:val="es-ES" w:eastAsia="en-US"/>
          </w:rPr>
          <w:t>https://doi.org/10.1353/hpn.2015.0026</w:t>
        </w:r>
      </w:hyperlink>
    </w:p>
    <w:p w14:paraId="3035C907" w14:textId="77777777" w:rsidR="00677E1B" w:rsidRPr="005F7DB7" w:rsidRDefault="00677E1B" w:rsidP="588DFC39">
      <w:pPr>
        <w:spacing w:line="240" w:lineRule="auto"/>
        <w:ind w:hanging="480"/>
        <w:rPr>
          <w:rFonts w:ascii="Times New Roman" w:eastAsia="Times New Roman" w:hAnsi="Times New Roman" w:cs="Times New Roman"/>
          <w:color w:val="auto"/>
          <w:sz w:val="24"/>
          <w:lang w:eastAsia="en-US"/>
        </w:rPr>
      </w:pPr>
      <w:r w:rsidRPr="005F7DB7">
        <w:rPr>
          <w:rFonts w:ascii="Times New Roman" w:eastAsia="Times New Roman" w:hAnsi="Times New Roman" w:cs="Times New Roman"/>
          <w:color w:val="auto"/>
          <w:sz w:val="24"/>
          <w:lang w:val="es-ES" w:eastAsia="en-US"/>
        </w:rPr>
        <w:t xml:space="preserve">Colina, S., &amp; Martínez-Gil, F. (Eds.). </w:t>
      </w:r>
      <w:r w:rsidRPr="005F7DB7">
        <w:rPr>
          <w:rFonts w:ascii="Times New Roman" w:eastAsia="Times New Roman" w:hAnsi="Times New Roman" w:cs="Times New Roman"/>
          <w:color w:val="auto"/>
          <w:sz w:val="24"/>
          <w:lang w:eastAsia="en-US"/>
        </w:rPr>
        <w:t xml:space="preserve">(2020). </w:t>
      </w:r>
      <w:r w:rsidRPr="005F7DB7">
        <w:rPr>
          <w:rFonts w:ascii="Times New Roman" w:eastAsia="Times New Roman" w:hAnsi="Times New Roman" w:cs="Times New Roman"/>
          <w:i/>
          <w:iCs/>
          <w:color w:val="auto"/>
          <w:sz w:val="24"/>
          <w:lang w:eastAsia="en-US"/>
        </w:rPr>
        <w:t>The Routledge handbook of Spanish phonology</w:t>
      </w:r>
      <w:r w:rsidRPr="005F7DB7">
        <w:rPr>
          <w:rFonts w:ascii="Times New Roman" w:eastAsia="Times New Roman" w:hAnsi="Times New Roman" w:cs="Times New Roman"/>
          <w:color w:val="auto"/>
          <w:sz w:val="24"/>
          <w:lang w:eastAsia="en-US"/>
        </w:rPr>
        <w:t>. Routledge, Taylor &amp; Francis Group.</w:t>
      </w:r>
    </w:p>
    <w:p w14:paraId="5858DB63" w14:textId="14923FCB" w:rsidR="00677E1B" w:rsidRPr="005F7DB7" w:rsidRDefault="00677E1B" w:rsidP="588DFC39">
      <w:pPr>
        <w:spacing w:line="240" w:lineRule="auto"/>
        <w:ind w:hanging="480"/>
        <w:rPr>
          <w:rFonts w:ascii="Times New Roman" w:eastAsia="Times New Roman" w:hAnsi="Times New Roman" w:cs="Times New Roman"/>
          <w:color w:val="auto"/>
          <w:sz w:val="24"/>
          <w:lang w:eastAsia="en-US"/>
        </w:rPr>
      </w:pPr>
      <w:proofErr w:type="spellStart"/>
      <w:r w:rsidRPr="005F7DB7">
        <w:rPr>
          <w:rFonts w:ascii="Times New Roman" w:eastAsia="Times New Roman" w:hAnsi="Times New Roman" w:cs="Times New Roman"/>
          <w:color w:val="auto"/>
          <w:sz w:val="24"/>
          <w:lang w:eastAsia="en-US"/>
        </w:rPr>
        <w:t>Čubrović</w:t>
      </w:r>
      <w:proofErr w:type="spellEnd"/>
      <w:r w:rsidRPr="005F7DB7">
        <w:rPr>
          <w:rFonts w:ascii="Times New Roman" w:eastAsia="Times New Roman" w:hAnsi="Times New Roman" w:cs="Times New Roman"/>
          <w:color w:val="auto"/>
          <w:sz w:val="24"/>
          <w:lang w:eastAsia="en-US"/>
        </w:rPr>
        <w:t xml:space="preserve">, B. (2019). Duration as a Phonetic Cue in Native and </w:t>
      </w:r>
      <w:r w:rsidRPr="588DFC39">
        <w:rPr>
          <w:rFonts w:ascii="Times New Roman" w:eastAsia="Times New Roman" w:hAnsi="Times New Roman" w:cs="Times New Roman"/>
          <w:color w:val="auto"/>
          <w:sz w:val="24"/>
          <w:lang w:eastAsia="en-US"/>
        </w:rPr>
        <w:t>Non</w:t>
      </w:r>
      <w:r w:rsidR="00875DD0">
        <w:rPr>
          <w:rFonts w:ascii="Times New Roman" w:eastAsia="Times New Roman" w:hAnsi="Times New Roman" w:cs="Times New Roman"/>
          <w:color w:val="auto"/>
          <w:sz w:val="24"/>
          <w:lang w:eastAsia="en-US"/>
        </w:rPr>
        <w:t>-</w:t>
      </w:r>
      <w:r w:rsidRPr="588DFC39">
        <w:rPr>
          <w:rFonts w:ascii="Times New Roman" w:eastAsia="Times New Roman" w:hAnsi="Times New Roman" w:cs="Times New Roman"/>
          <w:color w:val="auto"/>
          <w:sz w:val="24"/>
          <w:lang w:eastAsia="en-US"/>
        </w:rPr>
        <w:t>Nativ</w:t>
      </w:r>
      <w:r w:rsidR="00875DD0">
        <w:rPr>
          <w:rFonts w:ascii="Times New Roman" w:eastAsia="Times New Roman" w:hAnsi="Times New Roman" w:cs="Times New Roman"/>
          <w:color w:val="auto"/>
          <w:sz w:val="24"/>
          <w:lang w:eastAsia="en-US"/>
        </w:rPr>
        <w:t>e</w:t>
      </w:r>
      <w:r w:rsidRPr="005F7DB7">
        <w:rPr>
          <w:rFonts w:ascii="Times New Roman" w:eastAsia="Times New Roman" w:hAnsi="Times New Roman" w:cs="Times New Roman"/>
          <w:color w:val="auto"/>
          <w:sz w:val="24"/>
          <w:lang w:eastAsia="en-US"/>
        </w:rPr>
        <w:t xml:space="preserve"> American English. </w:t>
      </w:r>
      <w:r w:rsidRPr="005F7DB7">
        <w:rPr>
          <w:rFonts w:ascii="Times New Roman" w:eastAsia="Times New Roman" w:hAnsi="Times New Roman" w:cs="Times New Roman"/>
          <w:i/>
          <w:iCs/>
          <w:color w:val="auto"/>
          <w:sz w:val="24"/>
          <w:lang w:eastAsia="en-US"/>
        </w:rPr>
        <w:t>ELOPE: English Language Overseas Perspectives and Enquiries</w:t>
      </w:r>
      <w:r w:rsidRPr="005F7DB7">
        <w:rPr>
          <w:rFonts w:ascii="Times New Roman" w:eastAsia="Times New Roman" w:hAnsi="Times New Roman" w:cs="Times New Roman"/>
          <w:color w:val="auto"/>
          <w:sz w:val="24"/>
          <w:lang w:eastAsia="en-US"/>
        </w:rPr>
        <w:t xml:space="preserve">, </w:t>
      </w:r>
      <w:r w:rsidRPr="005F7DB7">
        <w:rPr>
          <w:rFonts w:ascii="Times New Roman" w:eastAsia="Times New Roman" w:hAnsi="Times New Roman" w:cs="Times New Roman"/>
          <w:i/>
          <w:iCs/>
          <w:color w:val="auto"/>
          <w:sz w:val="24"/>
          <w:lang w:eastAsia="en-US"/>
        </w:rPr>
        <w:t>16</w:t>
      </w:r>
      <w:r w:rsidRPr="005F7DB7">
        <w:rPr>
          <w:rFonts w:ascii="Times New Roman" w:eastAsia="Times New Roman" w:hAnsi="Times New Roman" w:cs="Times New Roman"/>
          <w:color w:val="auto"/>
          <w:sz w:val="24"/>
          <w:lang w:eastAsia="en-US"/>
        </w:rPr>
        <w:t xml:space="preserve">(1), 15–28. </w:t>
      </w:r>
      <w:hyperlink r:id="rId15">
        <w:r w:rsidRPr="588DFC39">
          <w:rPr>
            <w:rFonts w:ascii="Times New Roman" w:eastAsia="Times New Roman" w:hAnsi="Times New Roman" w:cs="Times New Roman"/>
            <w:color w:val="0000FF"/>
            <w:sz w:val="24"/>
            <w:u w:val="single"/>
            <w:lang w:eastAsia="en-US"/>
          </w:rPr>
          <w:t>https://doi.org/10.4312/elope.16.1.15-28</w:t>
        </w:r>
      </w:hyperlink>
    </w:p>
    <w:p w14:paraId="0F2A1E91" w14:textId="4226C54C" w:rsidR="60A39F52" w:rsidRPr="00A30086" w:rsidRDefault="60A39F52" w:rsidP="1191CA0A">
      <w:pPr>
        <w:spacing w:line="240" w:lineRule="auto"/>
        <w:ind w:hanging="480"/>
        <w:rPr>
          <w:rFonts w:ascii="Times New Roman" w:eastAsia="Times New Roman" w:hAnsi="Times New Roman" w:cs="Times New Roman"/>
          <w:color w:val="auto"/>
          <w:sz w:val="24"/>
          <w:lang w:eastAsia="en-US"/>
        </w:rPr>
      </w:pPr>
      <w:r w:rsidRPr="3AB971B4">
        <w:rPr>
          <w:rFonts w:ascii="Times New Roman" w:eastAsia="Times New Roman" w:hAnsi="Times New Roman" w:cs="Times New Roman"/>
          <w:color w:val="auto"/>
          <w:sz w:val="24"/>
          <w:lang w:val="es-ES" w:eastAsia="en-US"/>
        </w:rPr>
        <w:t>De Góngora, L.</w:t>
      </w:r>
      <w:r w:rsidR="58131F5F" w:rsidRPr="3AB971B4">
        <w:rPr>
          <w:rFonts w:ascii="Times New Roman" w:eastAsia="Times New Roman" w:hAnsi="Times New Roman" w:cs="Times New Roman"/>
          <w:color w:val="auto"/>
          <w:sz w:val="24"/>
          <w:lang w:val="es-ES" w:eastAsia="en-US"/>
        </w:rPr>
        <w:t xml:space="preserve"> </w:t>
      </w:r>
      <w:r w:rsidR="58131F5F" w:rsidRPr="137EB035">
        <w:rPr>
          <w:rFonts w:ascii="Times New Roman" w:eastAsia="Times New Roman" w:hAnsi="Times New Roman" w:cs="Times New Roman"/>
          <w:color w:val="auto"/>
          <w:sz w:val="24"/>
          <w:lang w:val="es-ES" w:eastAsia="en-US"/>
        </w:rPr>
        <w:t>(</w:t>
      </w:r>
      <w:r w:rsidR="2442B5E8" w:rsidRPr="137EB035">
        <w:rPr>
          <w:rFonts w:ascii="Times New Roman" w:eastAsia="Times New Roman" w:hAnsi="Times New Roman" w:cs="Times New Roman"/>
          <w:color w:val="auto"/>
          <w:sz w:val="24"/>
          <w:lang w:val="es-ES" w:eastAsia="en-US"/>
        </w:rPr>
        <w:t>1582</w:t>
      </w:r>
      <w:r w:rsidR="322644F0" w:rsidRPr="137EB035">
        <w:rPr>
          <w:rFonts w:ascii="Times New Roman" w:eastAsia="Times New Roman" w:hAnsi="Times New Roman" w:cs="Times New Roman"/>
          <w:color w:val="auto"/>
          <w:sz w:val="24"/>
          <w:lang w:val="es-ES" w:eastAsia="en-US"/>
        </w:rPr>
        <w:t>).</w:t>
      </w:r>
      <w:r w:rsidRPr="3AB971B4">
        <w:rPr>
          <w:rFonts w:ascii="Times New Roman" w:eastAsia="Times New Roman" w:hAnsi="Times New Roman" w:cs="Times New Roman"/>
          <w:color w:val="auto"/>
          <w:sz w:val="24"/>
          <w:lang w:val="es-ES" w:eastAsia="en-US"/>
        </w:rPr>
        <w:t xml:space="preserve"> </w:t>
      </w:r>
      <w:r w:rsidRPr="60534C32">
        <w:rPr>
          <w:rFonts w:ascii="Times New Roman" w:eastAsia="Times New Roman" w:hAnsi="Times New Roman" w:cs="Times New Roman"/>
          <w:i/>
          <w:color w:val="auto"/>
          <w:sz w:val="24"/>
          <w:lang w:val="es-ES" w:eastAsia="en-US"/>
        </w:rPr>
        <w:t>Soneto CLXVI</w:t>
      </w:r>
      <w:r w:rsidRPr="3AB971B4">
        <w:rPr>
          <w:rFonts w:ascii="Times New Roman" w:eastAsia="Times New Roman" w:hAnsi="Times New Roman" w:cs="Times New Roman"/>
          <w:color w:val="auto"/>
          <w:sz w:val="24"/>
          <w:lang w:val="es-ES" w:eastAsia="en-US"/>
        </w:rPr>
        <w:t xml:space="preserve">. </w:t>
      </w:r>
      <w:r w:rsidRPr="00A30086">
        <w:rPr>
          <w:rFonts w:ascii="Times New Roman" w:eastAsia="Times New Roman" w:hAnsi="Times New Roman" w:cs="Times New Roman"/>
          <w:color w:val="auto"/>
          <w:sz w:val="24"/>
          <w:lang w:eastAsia="en-US"/>
        </w:rPr>
        <w:t xml:space="preserve">Retrieved 2024-12-08 from </w:t>
      </w:r>
      <w:hyperlink r:id="rId16">
        <w:r w:rsidRPr="00A30086">
          <w:rPr>
            <w:rStyle w:val="Hyperlink"/>
            <w:rFonts w:ascii="Times New Roman" w:eastAsia="Times New Roman" w:hAnsi="Times New Roman" w:cs="Times New Roman"/>
            <w:color w:val="00B0F0"/>
            <w:sz w:val="24"/>
            <w:lang w:eastAsia="en-US"/>
          </w:rPr>
          <w:t>https://www.espoesia.com/poesia/luis-de-gongora-2/mientras-por-competir-con-tu-cabello/</w:t>
        </w:r>
      </w:hyperlink>
    </w:p>
    <w:p w14:paraId="398AE69B" w14:textId="53313354" w:rsidR="00677E1B" w:rsidRPr="005F7DB7" w:rsidRDefault="00677E1B" w:rsidP="588DFC39">
      <w:pPr>
        <w:spacing w:line="240" w:lineRule="auto"/>
        <w:ind w:hanging="480"/>
        <w:rPr>
          <w:rFonts w:ascii="Times New Roman" w:eastAsia="Aptos" w:hAnsi="Times New Roman" w:cs="Times New Roman"/>
          <w:sz w:val="24"/>
        </w:rPr>
      </w:pPr>
      <w:r w:rsidRPr="005F7DB7">
        <w:rPr>
          <w:rFonts w:ascii="Times New Roman" w:eastAsia="Times New Roman" w:hAnsi="Times New Roman" w:cs="Times New Roman"/>
          <w:color w:val="auto"/>
          <w:sz w:val="24"/>
          <w:lang w:val="es-ES" w:eastAsia="en-US"/>
        </w:rPr>
        <w:t xml:space="preserve">De Manrique, A. M. B., &amp; </w:t>
      </w:r>
      <w:proofErr w:type="spellStart"/>
      <w:r w:rsidRPr="005F7DB7">
        <w:rPr>
          <w:rFonts w:ascii="Times New Roman" w:eastAsia="Times New Roman" w:hAnsi="Times New Roman" w:cs="Times New Roman"/>
          <w:color w:val="auto"/>
          <w:sz w:val="24"/>
          <w:lang w:val="es-ES" w:eastAsia="en-US"/>
        </w:rPr>
        <w:t>Signorini</w:t>
      </w:r>
      <w:proofErr w:type="spellEnd"/>
      <w:r w:rsidRPr="005F7DB7">
        <w:rPr>
          <w:rFonts w:ascii="Times New Roman" w:eastAsia="Times New Roman" w:hAnsi="Times New Roman" w:cs="Times New Roman"/>
          <w:color w:val="auto"/>
          <w:sz w:val="24"/>
          <w:lang w:val="es-ES" w:eastAsia="en-US"/>
        </w:rPr>
        <w:t xml:space="preserve">, A. (1983). </w:t>
      </w:r>
      <w:r w:rsidRPr="005F7DB7">
        <w:rPr>
          <w:rFonts w:ascii="Times New Roman" w:eastAsia="Times New Roman" w:hAnsi="Times New Roman" w:cs="Times New Roman"/>
          <w:color w:val="auto"/>
          <w:sz w:val="24"/>
          <w:lang w:eastAsia="en-US"/>
        </w:rPr>
        <w:t xml:space="preserve">Segmental duration and rhythm in Spanish. </w:t>
      </w:r>
      <w:r w:rsidRPr="005F7DB7">
        <w:rPr>
          <w:rFonts w:ascii="Times New Roman" w:eastAsia="Times New Roman" w:hAnsi="Times New Roman" w:cs="Times New Roman"/>
          <w:i/>
          <w:iCs/>
          <w:color w:val="auto"/>
          <w:sz w:val="24"/>
          <w:lang w:eastAsia="en-US"/>
        </w:rPr>
        <w:t>Journal of Phonetics</w:t>
      </w:r>
      <w:r w:rsidRPr="005F7DB7">
        <w:rPr>
          <w:rFonts w:ascii="Times New Roman" w:eastAsia="Times New Roman" w:hAnsi="Times New Roman" w:cs="Times New Roman"/>
          <w:color w:val="auto"/>
          <w:sz w:val="24"/>
          <w:lang w:eastAsia="en-US"/>
        </w:rPr>
        <w:t xml:space="preserve">, </w:t>
      </w:r>
      <w:r w:rsidRPr="005F7DB7">
        <w:rPr>
          <w:rFonts w:ascii="Times New Roman" w:eastAsia="Times New Roman" w:hAnsi="Times New Roman" w:cs="Times New Roman"/>
          <w:i/>
          <w:iCs/>
          <w:color w:val="auto"/>
          <w:sz w:val="24"/>
          <w:lang w:eastAsia="en-US"/>
        </w:rPr>
        <w:t>11</w:t>
      </w:r>
      <w:r w:rsidRPr="005F7DB7">
        <w:rPr>
          <w:rFonts w:ascii="Times New Roman" w:eastAsia="Times New Roman" w:hAnsi="Times New Roman" w:cs="Times New Roman"/>
          <w:color w:val="auto"/>
          <w:sz w:val="24"/>
          <w:lang w:eastAsia="en-US"/>
        </w:rPr>
        <w:t xml:space="preserve">(2), 117–128. </w:t>
      </w:r>
      <w:hyperlink r:id="rId17">
        <w:r w:rsidRPr="005F7DB7">
          <w:rPr>
            <w:rFonts w:ascii="Times New Roman" w:eastAsia="Times New Roman" w:hAnsi="Times New Roman" w:cs="Times New Roman"/>
            <w:color w:val="0000FF"/>
            <w:sz w:val="24"/>
            <w:u w:val="single"/>
            <w:lang w:eastAsia="en-US"/>
          </w:rPr>
          <w:t>https://doi.org/10.1016/S0095-4470(19)30810-1</w:t>
        </w:r>
      </w:hyperlink>
    </w:p>
    <w:p w14:paraId="244CD0DB" w14:textId="612D6299" w:rsidR="364C8EEE" w:rsidRPr="005F7DB7" w:rsidRDefault="364C8EEE" w:rsidP="588DFC39">
      <w:pPr>
        <w:spacing w:line="240" w:lineRule="auto"/>
        <w:ind w:hanging="480"/>
        <w:rPr>
          <w:rFonts w:ascii="Times New Roman" w:eastAsia="Times New Roman" w:hAnsi="Times New Roman" w:cs="Times New Roman"/>
          <w:color w:val="467886"/>
          <w:sz w:val="24"/>
        </w:rPr>
      </w:pPr>
      <w:r w:rsidRPr="005F7DB7">
        <w:rPr>
          <w:rFonts w:ascii="Times New Roman" w:eastAsia="Times New Roman" w:hAnsi="Times New Roman" w:cs="Times New Roman"/>
          <w:sz w:val="24"/>
        </w:rPr>
        <w:t xml:space="preserve">Eberhard, D. M., </w:t>
      </w:r>
      <w:proofErr w:type="spellStart"/>
      <w:r w:rsidRPr="005F7DB7">
        <w:rPr>
          <w:rFonts w:ascii="Times New Roman" w:eastAsia="Times New Roman" w:hAnsi="Times New Roman" w:cs="Times New Roman"/>
          <w:sz w:val="24"/>
        </w:rPr>
        <w:t>Fennig</w:t>
      </w:r>
      <w:proofErr w:type="spellEnd"/>
      <w:r w:rsidRPr="005F7DB7">
        <w:rPr>
          <w:rFonts w:ascii="Times New Roman" w:eastAsia="Times New Roman" w:hAnsi="Times New Roman" w:cs="Times New Roman"/>
          <w:sz w:val="24"/>
        </w:rPr>
        <w:t xml:space="preserve">, C. D., &amp; Simons, G. F. (Eds.). (2024). </w:t>
      </w:r>
      <w:r w:rsidRPr="005F7DB7">
        <w:rPr>
          <w:rFonts w:ascii="Times New Roman" w:eastAsia="Times New Roman" w:hAnsi="Times New Roman" w:cs="Times New Roman"/>
          <w:i/>
          <w:sz w:val="24"/>
        </w:rPr>
        <w:t xml:space="preserve">Spanish | </w:t>
      </w:r>
      <w:proofErr w:type="spellStart"/>
      <w:r w:rsidRPr="005F7DB7">
        <w:rPr>
          <w:rFonts w:ascii="Times New Roman" w:eastAsia="Times New Roman" w:hAnsi="Times New Roman" w:cs="Times New Roman"/>
          <w:i/>
          <w:sz w:val="24"/>
        </w:rPr>
        <w:t>Ethnologue</w:t>
      </w:r>
      <w:proofErr w:type="spellEnd"/>
      <w:r w:rsidRPr="005F7DB7">
        <w:rPr>
          <w:rFonts w:ascii="Times New Roman" w:eastAsia="Times New Roman" w:hAnsi="Times New Roman" w:cs="Times New Roman"/>
          <w:i/>
          <w:sz w:val="24"/>
        </w:rPr>
        <w:t xml:space="preserve"> free</w:t>
      </w:r>
      <w:r w:rsidRPr="005F7DB7">
        <w:rPr>
          <w:rFonts w:ascii="Times New Roman" w:eastAsia="Times New Roman" w:hAnsi="Times New Roman" w:cs="Times New Roman"/>
          <w:sz w:val="24"/>
        </w:rPr>
        <w:t xml:space="preserve">. </w:t>
      </w:r>
      <w:proofErr w:type="spellStart"/>
      <w:r w:rsidRPr="005F7DB7">
        <w:rPr>
          <w:rFonts w:ascii="Times New Roman" w:eastAsia="Times New Roman" w:hAnsi="Times New Roman" w:cs="Times New Roman"/>
          <w:sz w:val="24"/>
        </w:rPr>
        <w:t>Ethnologue</w:t>
      </w:r>
      <w:proofErr w:type="spellEnd"/>
      <w:r w:rsidRPr="005F7DB7">
        <w:rPr>
          <w:rFonts w:ascii="Times New Roman" w:eastAsia="Times New Roman" w:hAnsi="Times New Roman" w:cs="Times New Roman"/>
          <w:sz w:val="24"/>
        </w:rPr>
        <w:t xml:space="preserve">. </w:t>
      </w:r>
      <w:hyperlink r:id="rId18">
        <w:r w:rsidRPr="005F7DB7">
          <w:rPr>
            <w:rStyle w:val="Hyperlink"/>
            <w:rFonts w:ascii="Times New Roman" w:eastAsia="Times New Roman" w:hAnsi="Times New Roman" w:cs="Times New Roman"/>
            <w:color w:val="467886"/>
            <w:sz w:val="24"/>
          </w:rPr>
          <w:t>https://www.ethnologue.com/language/spa/</w:t>
        </w:r>
      </w:hyperlink>
    </w:p>
    <w:p w14:paraId="51761B01" w14:textId="36F44453" w:rsidR="364C8EEE" w:rsidRPr="005F7DB7" w:rsidRDefault="364C8EEE" w:rsidP="588DFC39">
      <w:pPr>
        <w:spacing w:line="240" w:lineRule="auto"/>
        <w:ind w:hanging="480"/>
        <w:rPr>
          <w:rFonts w:ascii="Times New Roman" w:eastAsia="Times New Roman" w:hAnsi="Times New Roman" w:cs="Times New Roman"/>
          <w:sz w:val="24"/>
          <w:lang w:val="es-ES"/>
        </w:rPr>
      </w:pPr>
      <w:r w:rsidRPr="005F7DB7">
        <w:rPr>
          <w:rFonts w:ascii="Times New Roman" w:eastAsia="Times New Roman" w:hAnsi="Times New Roman" w:cs="Times New Roman"/>
          <w:sz w:val="24"/>
          <w:lang w:val="es-ES"/>
        </w:rPr>
        <w:t>Fernández Planas, A. M., &amp; Martínez</w:t>
      </w:r>
      <w:r w:rsidR="52163CFC" w:rsidRPr="3C5A209B">
        <w:rPr>
          <w:rFonts w:ascii="Times New Roman" w:eastAsia="Times New Roman" w:hAnsi="Times New Roman" w:cs="Times New Roman"/>
          <w:sz w:val="24"/>
          <w:lang w:val="es-ES"/>
        </w:rPr>
        <w:t>-</w:t>
      </w:r>
      <w:r w:rsidRPr="005F7DB7">
        <w:rPr>
          <w:rFonts w:ascii="Times New Roman" w:eastAsia="Times New Roman" w:hAnsi="Times New Roman" w:cs="Times New Roman"/>
          <w:sz w:val="24"/>
          <w:lang w:val="es-ES"/>
        </w:rPr>
        <w:t xml:space="preserve">Celdrán, E. (2003). El tono fundamental y la duración: dos aspectos de la taxonomía prosódica en dos modalidades de habla (enunciativa e interrogativa) del español. </w:t>
      </w:r>
      <w:r w:rsidRPr="005F7DB7">
        <w:rPr>
          <w:rFonts w:ascii="Times New Roman" w:eastAsia="Times New Roman" w:hAnsi="Times New Roman" w:cs="Times New Roman"/>
          <w:i/>
          <w:sz w:val="24"/>
          <w:lang w:val="es-ES"/>
        </w:rPr>
        <w:t>Estudios de Fonética Experimental, 12</w:t>
      </w:r>
      <w:r w:rsidRPr="005F7DB7">
        <w:rPr>
          <w:rFonts w:ascii="Times New Roman" w:eastAsia="Times New Roman" w:hAnsi="Times New Roman" w:cs="Times New Roman"/>
          <w:sz w:val="24"/>
          <w:lang w:val="es-ES"/>
        </w:rPr>
        <w:t xml:space="preserve">, 165-200. </w:t>
      </w:r>
      <w:hyperlink r:id="rId19">
        <w:r w:rsidRPr="005F7DB7">
          <w:rPr>
            <w:rStyle w:val="Hyperlink"/>
            <w:rFonts w:ascii="Times New Roman" w:eastAsia="Times New Roman" w:hAnsi="Times New Roman" w:cs="Times New Roman"/>
            <w:color w:val="467886"/>
            <w:sz w:val="24"/>
            <w:lang w:val="es-ES"/>
          </w:rPr>
          <w:t>https://revistes.ub.edu/index.php/experimentalphonetics/article/view/44460</w:t>
        </w:r>
      </w:hyperlink>
    </w:p>
    <w:p w14:paraId="4B7711A7" w14:textId="437B9754" w:rsidR="00677E1B" w:rsidRPr="005F7DB7" w:rsidRDefault="00677E1B" w:rsidP="588DFC39">
      <w:pPr>
        <w:spacing w:line="240" w:lineRule="auto"/>
        <w:ind w:hanging="480"/>
        <w:rPr>
          <w:rFonts w:ascii="Times New Roman" w:eastAsia="Times New Roman" w:hAnsi="Times New Roman" w:cs="Times New Roman"/>
          <w:color w:val="auto"/>
          <w:sz w:val="24"/>
          <w:lang w:eastAsia="en-US"/>
        </w:rPr>
      </w:pPr>
      <w:r w:rsidRPr="005F7DB7">
        <w:rPr>
          <w:rFonts w:ascii="Times New Roman" w:eastAsia="Times New Roman" w:hAnsi="Times New Roman" w:cs="Times New Roman"/>
          <w:color w:val="auto"/>
          <w:sz w:val="24"/>
          <w:lang w:val="es-ES" w:eastAsia="en-US"/>
        </w:rPr>
        <w:t xml:space="preserve">Haro, A. H. de, &amp; </w:t>
      </w:r>
      <w:proofErr w:type="spellStart"/>
      <w:r w:rsidRPr="005F7DB7">
        <w:rPr>
          <w:rFonts w:ascii="Times New Roman" w:eastAsia="Times New Roman" w:hAnsi="Times New Roman" w:cs="Times New Roman"/>
          <w:color w:val="auto"/>
          <w:sz w:val="24"/>
          <w:lang w:val="es-ES" w:eastAsia="en-US"/>
        </w:rPr>
        <w:t>Hajek</w:t>
      </w:r>
      <w:proofErr w:type="spellEnd"/>
      <w:r w:rsidRPr="005F7DB7">
        <w:rPr>
          <w:rFonts w:ascii="Times New Roman" w:eastAsia="Times New Roman" w:hAnsi="Times New Roman" w:cs="Times New Roman"/>
          <w:color w:val="auto"/>
          <w:sz w:val="24"/>
          <w:lang w:val="es-ES" w:eastAsia="en-US"/>
        </w:rPr>
        <w:t xml:space="preserve">, J. (2022). </w:t>
      </w:r>
      <w:r w:rsidRPr="005F7DB7">
        <w:rPr>
          <w:rFonts w:ascii="Times New Roman" w:eastAsia="Times New Roman" w:hAnsi="Times New Roman" w:cs="Times New Roman"/>
          <w:color w:val="auto"/>
          <w:sz w:val="24"/>
          <w:lang w:eastAsia="en-US"/>
        </w:rPr>
        <w:t xml:space="preserve">Eastern Andalusian Spanish. </w:t>
      </w:r>
      <w:r w:rsidRPr="005F7DB7">
        <w:rPr>
          <w:rFonts w:ascii="Times New Roman" w:eastAsia="Times New Roman" w:hAnsi="Times New Roman" w:cs="Times New Roman"/>
          <w:i/>
          <w:iCs/>
          <w:color w:val="auto"/>
          <w:sz w:val="24"/>
          <w:lang w:eastAsia="en-US"/>
        </w:rPr>
        <w:t>Journal of the International Phonetic Association</w:t>
      </w:r>
      <w:r w:rsidRPr="005F7DB7">
        <w:rPr>
          <w:rFonts w:ascii="Times New Roman" w:eastAsia="Times New Roman" w:hAnsi="Times New Roman" w:cs="Times New Roman"/>
          <w:color w:val="auto"/>
          <w:sz w:val="24"/>
          <w:lang w:eastAsia="en-US"/>
        </w:rPr>
        <w:t xml:space="preserve">, </w:t>
      </w:r>
      <w:r w:rsidRPr="005F7DB7">
        <w:rPr>
          <w:rFonts w:ascii="Times New Roman" w:eastAsia="Times New Roman" w:hAnsi="Times New Roman" w:cs="Times New Roman"/>
          <w:i/>
          <w:iCs/>
          <w:color w:val="auto"/>
          <w:sz w:val="24"/>
          <w:lang w:eastAsia="en-US"/>
        </w:rPr>
        <w:t>52</w:t>
      </w:r>
      <w:r w:rsidRPr="005F7DB7">
        <w:rPr>
          <w:rFonts w:ascii="Times New Roman" w:eastAsia="Times New Roman" w:hAnsi="Times New Roman" w:cs="Times New Roman"/>
          <w:color w:val="auto"/>
          <w:sz w:val="24"/>
          <w:lang w:eastAsia="en-US"/>
        </w:rPr>
        <w:t xml:space="preserve">(1), 135–156. </w:t>
      </w:r>
      <w:hyperlink r:id="rId20">
        <w:r w:rsidRPr="588DFC39">
          <w:rPr>
            <w:rFonts w:ascii="Times New Roman" w:eastAsia="Times New Roman" w:hAnsi="Times New Roman" w:cs="Times New Roman"/>
            <w:color w:val="0000FF"/>
            <w:sz w:val="24"/>
            <w:u w:val="single"/>
            <w:lang w:eastAsia="en-US"/>
          </w:rPr>
          <w:t>https://doi.org/10.1017/S0025100320000146</w:t>
        </w:r>
      </w:hyperlink>
    </w:p>
    <w:p w14:paraId="31ED0B56" w14:textId="77777777" w:rsidR="00677E1B" w:rsidRPr="005F7DB7" w:rsidRDefault="00677E1B" w:rsidP="588DFC39">
      <w:pPr>
        <w:spacing w:line="240" w:lineRule="auto"/>
        <w:ind w:hanging="480"/>
        <w:rPr>
          <w:rFonts w:ascii="Times New Roman" w:eastAsia="Times New Roman" w:hAnsi="Times New Roman" w:cs="Times New Roman"/>
          <w:color w:val="auto"/>
          <w:sz w:val="24"/>
          <w:lang w:eastAsia="en-US"/>
        </w:rPr>
      </w:pPr>
      <w:proofErr w:type="spellStart"/>
      <w:r w:rsidRPr="005F7DB7">
        <w:rPr>
          <w:rFonts w:ascii="Times New Roman" w:eastAsia="Times New Roman" w:hAnsi="Times New Roman" w:cs="Times New Roman"/>
          <w:color w:val="auto"/>
          <w:sz w:val="24"/>
          <w:lang w:eastAsia="en-US"/>
        </w:rPr>
        <w:t>Hualde</w:t>
      </w:r>
      <w:proofErr w:type="spellEnd"/>
      <w:r w:rsidRPr="005F7DB7">
        <w:rPr>
          <w:rFonts w:ascii="Times New Roman" w:eastAsia="Times New Roman" w:hAnsi="Times New Roman" w:cs="Times New Roman"/>
          <w:color w:val="auto"/>
          <w:sz w:val="24"/>
          <w:lang w:eastAsia="en-US"/>
        </w:rPr>
        <w:t xml:space="preserve">, J. I. (Ed.). (2009). </w:t>
      </w:r>
      <w:r w:rsidRPr="005F7DB7">
        <w:rPr>
          <w:rFonts w:ascii="Times New Roman" w:eastAsia="Times New Roman" w:hAnsi="Times New Roman" w:cs="Times New Roman"/>
          <w:i/>
          <w:iCs/>
          <w:color w:val="auto"/>
          <w:sz w:val="24"/>
          <w:lang w:eastAsia="en-US"/>
        </w:rPr>
        <w:t>The sounds of Spanish</w:t>
      </w:r>
      <w:r w:rsidRPr="005F7DB7">
        <w:rPr>
          <w:rFonts w:ascii="Times New Roman" w:eastAsia="Times New Roman" w:hAnsi="Times New Roman" w:cs="Times New Roman"/>
          <w:color w:val="auto"/>
          <w:sz w:val="24"/>
          <w:lang w:eastAsia="en-US"/>
        </w:rPr>
        <w:t xml:space="preserve"> (</w:t>
      </w:r>
      <w:proofErr w:type="spellStart"/>
      <w:r w:rsidRPr="005F7DB7">
        <w:rPr>
          <w:rFonts w:ascii="Times New Roman" w:eastAsia="Times New Roman" w:hAnsi="Times New Roman" w:cs="Times New Roman"/>
          <w:color w:val="auto"/>
          <w:sz w:val="24"/>
          <w:lang w:eastAsia="en-US"/>
        </w:rPr>
        <w:t>Repr</w:t>
      </w:r>
      <w:proofErr w:type="spellEnd"/>
      <w:r w:rsidRPr="005F7DB7">
        <w:rPr>
          <w:rFonts w:ascii="Times New Roman" w:eastAsia="Times New Roman" w:hAnsi="Times New Roman" w:cs="Times New Roman"/>
          <w:color w:val="auto"/>
          <w:sz w:val="24"/>
          <w:lang w:eastAsia="en-US"/>
        </w:rPr>
        <w:t>). Cambridge University Press.</w:t>
      </w:r>
    </w:p>
    <w:p w14:paraId="6DD8C0A6" w14:textId="77777777" w:rsidR="00677E1B" w:rsidRPr="00A30086" w:rsidRDefault="00677E1B" w:rsidP="588DFC39">
      <w:pPr>
        <w:spacing w:line="240" w:lineRule="auto"/>
        <w:ind w:hanging="480"/>
        <w:rPr>
          <w:rFonts w:ascii="Times New Roman" w:eastAsia="Times New Roman" w:hAnsi="Times New Roman" w:cs="Times New Roman"/>
          <w:color w:val="auto"/>
          <w:sz w:val="24"/>
          <w:lang w:eastAsia="en-US"/>
        </w:rPr>
      </w:pPr>
      <w:proofErr w:type="spellStart"/>
      <w:r w:rsidRPr="005F7DB7">
        <w:rPr>
          <w:rFonts w:ascii="Times New Roman" w:eastAsia="Times New Roman" w:hAnsi="Times New Roman" w:cs="Times New Roman"/>
          <w:color w:val="auto"/>
          <w:sz w:val="24"/>
          <w:lang w:eastAsia="en-US"/>
        </w:rPr>
        <w:t>Hualde</w:t>
      </w:r>
      <w:proofErr w:type="spellEnd"/>
      <w:r w:rsidRPr="005F7DB7">
        <w:rPr>
          <w:rFonts w:ascii="Times New Roman" w:eastAsia="Times New Roman" w:hAnsi="Times New Roman" w:cs="Times New Roman"/>
          <w:color w:val="auto"/>
          <w:sz w:val="24"/>
          <w:lang w:eastAsia="en-US"/>
        </w:rPr>
        <w:t xml:space="preserve">, J. I., </w:t>
      </w:r>
      <w:proofErr w:type="spellStart"/>
      <w:r w:rsidRPr="005F7DB7">
        <w:rPr>
          <w:rFonts w:ascii="Times New Roman" w:eastAsia="Times New Roman" w:hAnsi="Times New Roman" w:cs="Times New Roman"/>
          <w:color w:val="auto"/>
          <w:sz w:val="24"/>
          <w:lang w:eastAsia="en-US"/>
        </w:rPr>
        <w:t>Olarrea</w:t>
      </w:r>
      <w:proofErr w:type="spellEnd"/>
      <w:r w:rsidRPr="005F7DB7">
        <w:rPr>
          <w:rFonts w:ascii="Times New Roman" w:eastAsia="Times New Roman" w:hAnsi="Times New Roman" w:cs="Times New Roman"/>
          <w:color w:val="auto"/>
          <w:sz w:val="24"/>
          <w:lang w:eastAsia="en-US"/>
        </w:rPr>
        <w:t xml:space="preserve">, A., &amp; O’Rourke, E. (Eds.). (2012). </w:t>
      </w:r>
      <w:r w:rsidRPr="005F7DB7">
        <w:rPr>
          <w:rFonts w:ascii="Times New Roman" w:eastAsia="Times New Roman" w:hAnsi="Times New Roman" w:cs="Times New Roman"/>
          <w:i/>
          <w:iCs/>
          <w:color w:val="auto"/>
          <w:sz w:val="24"/>
          <w:lang w:eastAsia="en-US"/>
        </w:rPr>
        <w:t>The handbook of Hispanic linguistics</w:t>
      </w:r>
      <w:r w:rsidRPr="005F7DB7">
        <w:rPr>
          <w:rFonts w:ascii="Times New Roman" w:eastAsia="Times New Roman" w:hAnsi="Times New Roman" w:cs="Times New Roman"/>
          <w:color w:val="auto"/>
          <w:sz w:val="24"/>
          <w:lang w:eastAsia="en-US"/>
        </w:rPr>
        <w:t xml:space="preserve">. </w:t>
      </w:r>
      <w:r w:rsidRPr="00A30086">
        <w:rPr>
          <w:rFonts w:ascii="Times New Roman" w:eastAsia="Times New Roman" w:hAnsi="Times New Roman" w:cs="Times New Roman"/>
          <w:color w:val="auto"/>
          <w:sz w:val="24"/>
          <w:lang w:eastAsia="en-US"/>
        </w:rPr>
        <w:t>Wiley-Blackwell.</w:t>
      </w:r>
    </w:p>
    <w:p w14:paraId="5008C471" w14:textId="50CF4610" w:rsidR="7C1D58F3" w:rsidRPr="00C02282" w:rsidRDefault="4212F95F" w:rsidP="588DFC39">
      <w:pPr>
        <w:spacing w:line="240" w:lineRule="auto"/>
        <w:ind w:hanging="480"/>
        <w:rPr>
          <w:rFonts w:ascii="Times New Roman" w:eastAsia="Times New Roman" w:hAnsi="Times New Roman" w:cs="Times New Roman"/>
          <w:color w:val="auto"/>
          <w:sz w:val="24"/>
          <w:lang w:eastAsia="en-US"/>
        </w:rPr>
      </w:pPr>
      <w:r w:rsidRPr="00A30086">
        <w:rPr>
          <w:rFonts w:ascii="Times New Roman" w:eastAsia="Times New Roman" w:hAnsi="Times New Roman" w:cs="Times New Roman"/>
          <w:color w:val="auto"/>
          <w:sz w:val="24"/>
          <w:lang w:eastAsia="en-US"/>
        </w:rPr>
        <w:t xml:space="preserve">Martínez-Celdrán, E., &amp; Elvira-García, W. (2019). </w:t>
      </w:r>
      <w:r w:rsidRPr="7C1D58F3">
        <w:rPr>
          <w:rFonts w:ascii="Times New Roman" w:eastAsia="Times New Roman" w:hAnsi="Times New Roman" w:cs="Times New Roman"/>
          <w:color w:val="auto"/>
          <w:sz w:val="24"/>
          <w:lang w:eastAsia="en-US"/>
        </w:rPr>
        <w:t xml:space="preserve">Description of Spanish vowels and guidelines for teaching them. In </w:t>
      </w:r>
      <w:r w:rsidRPr="7C1D58F3">
        <w:rPr>
          <w:rFonts w:ascii="Times New Roman" w:eastAsia="Times New Roman" w:hAnsi="Times New Roman" w:cs="Times New Roman"/>
          <w:i/>
          <w:iCs/>
          <w:color w:val="auto"/>
          <w:sz w:val="24"/>
          <w:lang w:eastAsia="en-US"/>
        </w:rPr>
        <w:t>Key Issues in the Teaching of Spanish Pronunciation</w:t>
      </w:r>
      <w:r w:rsidRPr="7C1D58F3">
        <w:rPr>
          <w:rFonts w:ascii="Times New Roman" w:eastAsia="Times New Roman" w:hAnsi="Times New Roman" w:cs="Times New Roman"/>
          <w:color w:val="auto"/>
          <w:sz w:val="24"/>
          <w:lang w:eastAsia="en-US"/>
        </w:rPr>
        <w:t>. Routledge.</w:t>
      </w:r>
    </w:p>
    <w:p w14:paraId="2F639B6A" w14:textId="72C5DCCB" w:rsidR="00677E1B" w:rsidRPr="005F7DB7" w:rsidRDefault="0094AA74" w:rsidP="588DFC39">
      <w:pPr>
        <w:spacing w:line="240" w:lineRule="auto"/>
        <w:ind w:hanging="480"/>
        <w:rPr>
          <w:rFonts w:ascii="Times New Roman" w:eastAsia="Times New Roman" w:hAnsi="Times New Roman" w:cs="Times New Roman"/>
          <w:color w:val="auto"/>
          <w:sz w:val="24"/>
          <w:lang w:eastAsia="en-US"/>
        </w:rPr>
      </w:pPr>
      <w:r w:rsidRPr="005F7DB7">
        <w:rPr>
          <w:rFonts w:ascii="Times New Roman" w:eastAsia="Times New Roman" w:hAnsi="Times New Roman" w:cs="Times New Roman"/>
          <w:color w:val="auto"/>
          <w:sz w:val="24"/>
          <w:lang w:val="es-ES" w:eastAsia="en-US"/>
        </w:rPr>
        <w:t>Mart</w:t>
      </w:r>
      <w:r w:rsidR="70267125" w:rsidRPr="005F7DB7">
        <w:rPr>
          <w:rFonts w:ascii="Times New Roman" w:eastAsia="Times New Roman" w:hAnsi="Times New Roman" w:cs="Times New Roman"/>
          <w:color w:val="auto"/>
          <w:sz w:val="24"/>
          <w:lang w:val="es-ES" w:eastAsia="en-US"/>
        </w:rPr>
        <w:t>í</w:t>
      </w:r>
      <w:r w:rsidR="76AC39D0" w:rsidRPr="005F7DB7">
        <w:rPr>
          <w:rFonts w:ascii="Times New Roman" w:eastAsia="Times New Roman" w:hAnsi="Times New Roman" w:cs="Times New Roman"/>
          <w:color w:val="auto"/>
          <w:sz w:val="24"/>
          <w:lang w:val="es-ES" w:eastAsia="en-US"/>
        </w:rPr>
        <w:t>nez-Cel</w:t>
      </w:r>
      <w:r w:rsidR="4C10145C" w:rsidRPr="005F7DB7">
        <w:rPr>
          <w:rFonts w:ascii="Times New Roman" w:eastAsia="Times New Roman" w:hAnsi="Times New Roman" w:cs="Times New Roman"/>
          <w:color w:val="auto"/>
          <w:sz w:val="24"/>
          <w:lang w:val="es-ES" w:eastAsia="en-US"/>
        </w:rPr>
        <w:t>dr</w:t>
      </w:r>
      <w:r w:rsidR="76AC39D0" w:rsidRPr="005F7DB7">
        <w:rPr>
          <w:rFonts w:ascii="Times New Roman" w:eastAsia="Times New Roman" w:hAnsi="Times New Roman" w:cs="Times New Roman"/>
          <w:color w:val="auto"/>
          <w:sz w:val="24"/>
          <w:lang w:val="es-ES" w:eastAsia="en-US"/>
        </w:rPr>
        <w:t>án</w:t>
      </w:r>
      <w:r w:rsidRPr="005F7DB7">
        <w:rPr>
          <w:rFonts w:ascii="Times New Roman" w:eastAsia="Times New Roman" w:hAnsi="Times New Roman" w:cs="Times New Roman"/>
          <w:color w:val="auto"/>
          <w:sz w:val="24"/>
          <w:lang w:val="es-ES" w:eastAsia="en-US"/>
        </w:rPr>
        <w:t xml:space="preserve"> E., Fern</w:t>
      </w:r>
      <w:r w:rsidR="72709316" w:rsidRPr="005F7DB7">
        <w:rPr>
          <w:rFonts w:ascii="Times New Roman" w:eastAsia="Times New Roman" w:hAnsi="Times New Roman" w:cs="Times New Roman"/>
          <w:color w:val="auto"/>
          <w:sz w:val="24"/>
          <w:lang w:val="es-ES" w:eastAsia="en-US"/>
        </w:rPr>
        <w:t>ández</w:t>
      </w:r>
      <w:r w:rsidR="0CA81CD8" w:rsidRPr="1659FB79">
        <w:rPr>
          <w:rFonts w:ascii="Times New Roman" w:eastAsia="Times New Roman" w:hAnsi="Times New Roman" w:cs="Times New Roman"/>
          <w:color w:val="auto"/>
          <w:sz w:val="24"/>
          <w:lang w:val="es-ES" w:eastAsia="en-US"/>
        </w:rPr>
        <w:t xml:space="preserve"> </w:t>
      </w:r>
      <w:r w:rsidRPr="005F7DB7">
        <w:rPr>
          <w:rFonts w:ascii="Times New Roman" w:eastAsia="Times New Roman" w:hAnsi="Times New Roman" w:cs="Times New Roman"/>
          <w:color w:val="auto"/>
          <w:sz w:val="24"/>
          <w:lang w:val="es-ES" w:eastAsia="en-US"/>
        </w:rPr>
        <w:t>Planas, A.</w:t>
      </w:r>
      <w:r w:rsidR="00677E1B" w:rsidRPr="005F7DB7">
        <w:rPr>
          <w:rFonts w:ascii="Times New Roman" w:eastAsia="Times New Roman" w:hAnsi="Times New Roman" w:cs="Times New Roman"/>
          <w:color w:val="auto"/>
          <w:sz w:val="24"/>
          <w:lang w:val="es-ES" w:eastAsia="en-US"/>
        </w:rPr>
        <w:t xml:space="preserve"> Ma., &amp; Carrera-</w:t>
      </w:r>
      <w:r w:rsidR="00677E1B" w:rsidRPr="112BBD69">
        <w:rPr>
          <w:rFonts w:ascii="Times New Roman" w:eastAsia="Times New Roman" w:hAnsi="Times New Roman" w:cs="Times New Roman"/>
          <w:color w:val="auto"/>
          <w:sz w:val="24"/>
          <w:lang w:val="es-ES" w:eastAsia="en-US"/>
        </w:rPr>
        <w:t>Sabat</w:t>
      </w:r>
      <w:r w:rsidR="571CCD7F" w:rsidRPr="112BBD69">
        <w:rPr>
          <w:rFonts w:ascii="Times New Roman" w:eastAsia="Times New Roman" w:hAnsi="Times New Roman" w:cs="Times New Roman"/>
          <w:color w:val="auto"/>
          <w:sz w:val="24"/>
          <w:lang w:val="es-ES" w:eastAsia="en-US"/>
        </w:rPr>
        <w:t>é</w:t>
      </w:r>
      <w:r w:rsidR="00677E1B" w:rsidRPr="005F7DB7">
        <w:rPr>
          <w:rFonts w:ascii="Times New Roman" w:eastAsia="Times New Roman" w:hAnsi="Times New Roman" w:cs="Times New Roman"/>
          <w:color w:val="auto"/>
          <w:sz w:val="24"/>
          <w:lang w:val="es-ES" w:eastAsia="en-US"/>
        </w:rPr>
        <w:t xml:space="preserve">, J. (2003). </w:t>
      </w:r>
      <w:r w:rsidR="00677E1B" w:rsidRPr="005F7DB7">
        <w:rPr>
          <w:rFonts w:ascii="Times New Roman" w:eastAsia="Times New Roman" w:hAnsi="Times New Roman" w:cs="Times New Roman"/>
          <w:color w:val="auto"/>
          <w:sz w:val="24"/>
          <w:lang w:eastAsia="en-US"/>
        </w:rPr>
        <w:t xml:space="preserve">Castilian Spanish. </w:t>
      </w:r>
      <w:r w:rsidR="00677E1B" w:rsidRPr="005F7DB7">
        <w:rPr>
          <w:rFonts w:ascii="Times New Roman" w:eastAsia="Times New Roman" w:hAnsi="Times New Roman" w:cs="Times New Roman"/>
          <w:i/>
          <w:iCs/>
          <w:color w:val="auto"/>
          <w:sz w:val="24"/>
          <w:lang w:eastAsia="en-US"/>
        </w:rPr>
        <w:t>Journal of the International Phonetic Association</w:t>
      </w:r>
      <w:r w:rsidR="00677E1B" w:rsidRPr="005F7DB7">
        <w:rPr>
          <w:rFonts w:ascii="Times New Roman" w:eastAsia="Times New Roman" w:hAnsi="Times New Roman" w:cs="Times New Roman"/>
          <w:color w:val="auto"/>
          <w:sz w:val="24"/>
          <w:lang w:eastAsia="en-US"/>
        </w:rPr>
        <w:t xml:space="preserve">, </w:t>
      </w:r>
      <w:r w:rsidR="00677E1B" w:rsidRPr="005F7DB7">
        <w:rPr>
          <w:rFonts w:ascii="Times New Roman" w:eastAsia="Times New Roman" w:hAnsi="Times New Roman" w:cs="Times New Roman"/>
          <w:i/>
          <w:iCs/>
          <w:color w:val="auto"/>
          <w:sz w:val="24"/>
          <w:lang w:eastAsia="en-US"/>
        </w:rPr>
        <w:t>33</w:t>
      </w:r>
      <w:r w:rsidR="00677E1B" w:rsidRPr="005F7DB7">
        <w:rPr>
          <w:rFonts w:ascii="Times New Roman" w:eastAsia="Times New Roman" w:hAnsi="Times New Roman" w:cs="Times New Roman"/>
          <w:color w:val="auto"/>
          <w:sz w:val="24"/>
          <w:lang w:eastAsia="en-US"/>
        </w:rPr>
        <w:t xml:space="preserve">(2), 255–259. </w:t>
      </w:r>
      <w:hyperlink r:id="rId21">
        <w:r w:rsidRPr="005F7DB7">
          <w:rPr>
            <w:rFonts w:ascii="Times New Roman" w:eastAsia="Times New Roman" w:hAnsi="Times New Roman" w:cs="Times New Roman"/>
            <w:color w:val="0000FF"/>
            <w:sz w:val="24"/>
            <w:u w:val="single"/>
            <w:lang w:eastAsia="en-US"/>
          </w:rPr>
          <w:t>https://doi.org/10.1017/S0025100303001373</w:t>
        </w:r>
      </w:hyperlink>
    </w:p>
    <w:p w14:paraId="1B4DF5C5" w14:textId="77693C71" w:rsidR="00677E1B" w:rsidRPr="005F7DB7" w:rsidRDefault="00677E1B" w:rsidP="588DFC39">
      <w:pPr>
        <w:spacing w:line="240" w:lineRule="auto"/>
        <w:ind w:hanging="480"/>
        <w:rPr>
          <w:rFonts w:ascii="Times New Roman" w:eastAsia="Times New Roman" w:hAnsi="Times New Roman" w:cs="Times New Roman"/>
          <w:color w:val="auto"/>
          <w:sz w:val="24"/>
          <w:lang w:eastAsia="en-US"/>
        </w:rPr>
      </w:pPr>
      <w:r w:rsidRPr="005F7DB7">
        <w:rPr>
          <w:rFonts w:ascii="Times New Roman" w:eastAsia="Times New Roman" w:hAnsi="Times New Roman" w:cs="Times New Roman"/>
          <w:color w:val="auto"/>
          <w:sz w:val="24"/>
          <w:lang w:eastAsia="en-US"/>
        </w:rPr>
        <w:t xml:space="preserve">McBride, K. (2015). Which Features of Spanish Learners’ Pronunciation Most Impact Listener Evaluations? </w:t>
      </w:r>
      <w:r w:rsidRPr="005F7DB7">
        <w:rPr>
          <w:rFonts w:ascii="Times New Roman" w:eastAsia="Times New Roman" w:hAnsi="Times New Roman" w:cs="Times New Roman"/>
          <w:i/>
          <w:iCs/>
          <w:color w:val="auto"/>
          <w:sz w:val="24"/>
          <w:lang w:eastAsia="en-US"/>
        </w:rPr>
        <w:t>Hispania</w:t>
      </w:r>
      <w:r w:rsidRPr="005F7DB7">
        <w:rPr>
          <w:rFonts w:ascii="Times New Roman" w:eastAsia="Times New Roman" w:hAnsi="Times New Roman" w:cs="Times New Roman"/>
          <w:color w:val="auto"/>
          <w:sz w:val="24"/>
          <w:lang w:eastAsia="en-US"/>
        </w:rPr>
        <w:t xml:space="preserve">, </w:t>
      </w:r>
      <w:r w:rsidRPr="005F7DB7">
        <w:rPr>
          <w:rFonts w:ascii="Times New Roman" w:eastAsia="Times New Roman" w:hAnsi="Times New Roman" w:cs="Times New Roman"/>
          <w:i/>
          <w:iCs/>
          <w:color w:val="auto"/>
          <w:sz w:val="24"/>
          <w:lang w:eastAsia="en-US"/>
        </w:rPr>
        <w:t>98</w:t>
      </w:r>
      <w:r w:rsidRPr="005F7DB7">
        <w:rPr>
          <w:rFonts w:ascii="Times New Roman" w:eastAsia="Times New Roman" w:hAnsi="Times New Roman" w:cs="Times New Roman"/>
          <w:color w:val="auto"/>
          <w:sz w:val="24"/>
          <w:lang w:eastAsia="en-US"/>
        </w:rPr>
        <w:t xml:space="preserve">(1), 14–30. </w:t>
      </w:r>
      <w:hyperlink r:id="rId22">
        <w:r w:rsidRPr="588DFC39">
          <w:rPr>
            <w:rFonts w:ascii="Times New Roman" w:eastAsia="Times New Roman" w:hAnsi="Times New Roman" w:cs="Times New Roman"/>
            <w:color w:val="0000FF"/>
            <w:sz w:val="24"/>
            <w:u w:val="single"/>
            <w:lang w:eastAsia="en-US"/>
          </w:rPr>
          <w:t>https://doi.org/10.1353/hpn.2015.0001</w:t>
        </w:r>
      </w:hyperlink>
    </w:p>
    <w:p w14:paraId="258EB95F" w14:textId="541B1E39" w:rsidR="00677E1B" w:rsidRPr="005F7DB7" w:rsidRDefault="00677E1B" w:rsidP="588DFC39">
      <w:pPr>
        <w:spacing w:line="240" w:lineRule="auto"/>
        <w:ind w:hanging="480"/>
        <w:rPr>
          <w:rFonts w:ascii="Times New Roman" w:eastAsia="Aptos" w:hAnsi="Times New Roman" w:cs="Times New Roman"/>
          <w:sz w:val="24"/>
        </w:rPr>
      </w:pPr>
      <w:r w:rsidRPr="005F7DB7">
        <w:rPr>
          <w:rFonts w:ascii="Times New Roman" w:eastAsia="Times New Roman" w:hAnsi="Times New Roman" w:cs="Times New Roman"/>
          <w:color w:val="auto"/>
          <w:sz w:val="24"/>
          <w:lang w:eastAsia="en-US"/>
        </w:rPr>
        <w:t xml:space="preserve">McCandless, A. (n.d.). </w:t>
      </w:r>
      <w:r w:rsidRPr="005F7DB7">
        <w:rPr>
          <w:rFonts w:ascii="Times New Roman" w:eastAsia="Times New Roman" w:hAnsi="Times New Roman" w:cs="Times New Roman"/>
          <w:i/>
          <w:iCs/>
          <w:color w:val="auto"/>
          <w:sz w:val="24"/>
          <w:lang w:eastAsia="en-US"/>
        </w:rPr>
        <w:t>Acoustic analysis of L1 and L2 Spanish vowels</w:t>
      </w:r>
      <w:r w:rsidRPr="005F7DB7">
        <w:rPr>
          <w:rFonts w:ascii="Times New Roman" w:eastAsia="Times New Roman" w:hAnsi="Times New Roman" w:cs="Times New Roman"/>
          <w:color w:val="auto"/>
          <w:sz w:val="24"/>
          <w:lang w:eastAsia="en-US"/>
        </w:rPr>
        <w:t>.</w:t>
      </w:r>
    </w:p>
    <w:p w14:paraId="0B4EEA32" w14:textId="185F7C8F" w:rsidR="7DB11D84" w:rsidRPr="005F7DB7" w:rsidRDefault="7DB11D84" w:rsidP="588DFC39">
      <w:pPr>
        <w:spacing w:line="240" w:lineRule="auto"/>
        <w:ind w:hanging="480"/>
        <w:rPr>
          <w:rFonts w:ascii="Times New Roman" w:eastAsia="Times New Roman" w:hAnsi="Times New Roman" w:cs="Times New Roman"/>
          <w:sz w:val="24"/>
        </w:rPr>
      </w:pPr>
      <w:r w:rsidRPr="005F7DB7">
        <w:rPr>
          <w:rFonts w:ascii="Times New Roman" w:eastAsia="Times New Roman" w:hAnsi="Times New Roman" w:cs="Times New Roman"/>
          <w:sz w:val="24"/>
        </w:rPr>
        <w:t>Pike, K. L. (1945). The Intonation of American English. University of Michigan Press.</w:t>
      </w:r>
    </w:p>
    <w:p w14:paraId="09AC0A3F" w14:textId="1B40B8EF" w:rsidR="00677E1B" w:rsidRPr="005F7DB7" w:rsidRDefault="00677E1B" w:rsidP="588DFC39">
      <w:pPr>
        <w:spacing w:line="240" w:lineRule="auto"/>
        <w:ind w:hanging="480"/>
        <w:rPr>
          <w:rFonts w:ascii="Times New Roman" w:eastAsia="Times New Roman" w:hAnsi="Times New Roman" w:cs="Times New Roman"/>
          <w:color w:val="auto"/>
          <w:sz w:val="24"/>
          <w:lang w:eastAsia="en-US"/>
        </w:rPr>
      </w:pPr>
      <w:r w:rsidRPr="005F7DB7">
        <w:rPr>
          <w:rFonts w:ascii="Times New Roman" w:eastAsia="Times New Roman" w:hAnsi="Times New Roman" w:cs="Times New Roman"/>
          <w:color w:val="auto"/>
          <w:sz w:val="24"/>
          <w:lang w:eastAsia="en-US"/>
        </w:rPr>
        <w:t xml:space="preserve">Pointon, G. E. (1980). Is Spanish </w:t>
      </w:r>
      <w:proofErr w:type="gramStart"/>
      <w:r w:rsidRPr="005F7DB7">
        <w:rPr>
          <w:rFonts w:ascii="Times New Roman" w:eastAsia="Times New Roman" w:hAnsi="Times New Roman" w:cs="Times New Roman"/>
          <w:color w:val="auto"/>
          <w:sz w:val="24"/>
          <w:lang w:eastAsia="en-US"/>
        </w:rPr>
        <w:t>really syllable-timed</w:t>
      </w:r>
      <w:proofErr w:type="gramEnd"/>
      <w:r w:rsidRPr="005F7DB7">
        <w:rPr>
          <w:rFonts w:ascii="Times New Roman" w:eastAsia="Times New Roman" w:hAnsi="Times New Roman" w:cs="Times New Roman"/>
          <w:color w:val="auto"/>
          <w:sz w:val="24"/>
          <w:lang w:eastAsia="en-US"/>
        </w:rPr>
        <w:t xml:space="preserve">? </w:t>
      </w:r>
      <w:r w:rsidRPr="005F7DB7">
        <w:rPr>
          <w:rFonts w:ascii="Times New Roman" w:eastAsia="Times New Roman" w:hAnsi="Times New Roman" w:cs="Times New Roman"/>
          <w:i/>
          <w:iCs/>
          <w:color w:val="auto"/>
          <w:sz w:val="24"/>
          <w:lang w:eastAsia="en-US"/>
        </w:rPr>
        <w:t>Journal of Phonetics</w:t>
      </w:r>
      <w:r w:rsidRPr="005F7DB7">
        <w:rPr>
          <w:rFonts w:ascii="Times New Roman" w:eastAsia="Times New Roman" w:hAnsi="Times New Roman" w:cs="Times New Roman"/>
          <w:color w:val="auto"/>
          <w:sz w:val="24"/>
          <w:lang w:eastAsia="en-US"/>
        </w:rPr>
        <w:t xml:space="preserve">, </w:t>
      </w:r>
      <w:r w:rsidRPr="005F7DB7">
        <w:rPr>
          <w:rFonts w:ascii="Times New Roman" w:eastAsia="Times New Roman" w:hAnsi="Times New Roman" w:cs="Times New Roman"/>
          <w:i/>
          <w:iCs/>
          <w:color w:val="auto"/>
          <w:sz w:val="24"/>
          <w:lang w:eastAsia="en-US"/>
        </w:rPr>
        <w:t>8</w:t>
      </w:r>
      <w:r w:rsidRPr="005F7DB7">
        <w:rPr>
          <w:rFonts w:ascii="Times New Roman" w:eastAsia="Times New Roman" w:hAnsi="Times New Roman" w:cs="Times New Roman"/>
          <w:color w:val="auto"/>
          <w:sz w:val="24"/>
          <w:lang w:eastAsia="en-US"/>
        </w:rPr>
        <w:t xml:space="preserve">(3), 293–304. </w:t>
      </w:r>
      <w:hyperlink r:id="rId23">
        <w:r w:rsidRPr="588DFC39">
          <w:rPr>
            <w:rFonts w:ascii="Times New Roman" w:eastAsia="Times New Roman" w:hAnsi="Times New Roman" w:cs="Times New Roman"/>
            <w:color w:val="0000FF"/>
            <w:sz w:val="24"/>
            <w:u w:val="single"/>
            <w:lang w:eastAsia="en-US"/>
          </w:rPr>
          <w:t>https://doi.org/10.1016/S0095-4470(19)31479-2</w:t>
        </w:r>
      </w:hyperlink>
    </w:p>
    <w:p w14:paraId="2811C1F2" w14:textId="1D03624C" w:rsidR="00677E1B" w:rsidRPr="005F7DB7" w:rsidRDefault="00677E1B" w:rsidP="588DFC39">
      <w:pPr>
        <w:spacing w:line="240" w:lineRule="auto"/>
        <w:ind w:hanging="480"/>
        <w:rPr>
          <w:rFonts w:ascii="Times New Roman" w:eastAsia="Times New Roman" w:hAnsi="Times New Roman" w:cs="Times New Roman"/>
          <w:color w:val="auto"/>
          <w:sz w:val="24"/>
          <w:lang w:eastAsia="en-US"/>
        </w:rPr>
      </w:pPr>
      <w:r w:rsidRPr="005F7DB7">
        <w:rPr>
          <w:rFonts w:ascii="Times New Roman" w:eastAsia="Times New Roman" w:hAnsi="Times New Roman" w:cs="Times New Roman"/>
          <w:color w:val="auto"/>
          <w:sz w:val="24"/>
          <w:lang w:eastAsia="en-US"/>
        </w:rPr>
        <w:t xml:space="preserve">Resnick, M. C., &amp; Hammond, R. M. (1975). The status of quality and length of Spanish vowels. </w:t>
      </w:r>
      <w:r w:rsidRPr="005F7DB7">
        <w:rPr>
          <w:rFonts w:ascii="Times New Roman" w:eastAsia="Times New Roman" w:hAnsi="Times New Roman" w:cs="Times New Roman"/>
          <w:i/>
          <w:iCs/>
          <w:color w:val="auto"/>
          <w:sz w:val="24"/>
          <w:lang w:eastAsia="en-US"/>
        </w:rPr>
        <w:t>Linguistics</w:t>
      </w:r>
      <w:r w:rsidRPr="005F7DB7">
        <w:rPr>
          <w:rFonts w:ascii="Times New Roman" w:eastAsia="Times New Roman" w:hAnsi="Times New Roman" w:cs="Times New Roman"/>
          <w:color w:val="auto"/>
          <w:sz w:val="24"/>
          <w:lang w:eastAsia="en-US"/>
        </w:rPr>
        <w:t xml:space="preserve">, </w:t>
      </w:r>
      <w:r w:rsidRPr="005F7DB7">
        <w:rPr>
          <w:rFonts w:ascii="Times New Roman" w:eastAsia="Times New Roman" w:hAnsi="Times New Roman" w:cs="Times New Roman"/>
          <w:i/>
          <w:iCs/>
          <w:color w:val="auto"/>
          <w:sz w:val="24"/>
          <w:lang w:eastAsia="en-US"/>
        </w:rPr>
        <w:t>13</w:t>
      </w:r>
      <w:r w:rsidRPr="005F7DB7">
        <w:rPr>
          <w:rFonts w:ascii="Times New Roman" w:eastAsia="Times New Roman" w:hAnsi="Times New Roman" w:cs="Times New Roman"/>
          <w:color w:val="auto"/>
          <w:sz w:val="24"/>
          <w:lang w:eastAsia="en-US"/>
        </w:rPr>
        <w:t xml:space="preserve">(156). </w:t>
      </w:r>
      <w:hyperlink r:id="rId24">
        <w:r w:rsidRPr="588DFC39">
          <w:rPr>
            <w:rFonts w:ascii="Times New Roman" w:eastAsia="Times New Roman" w:hAnsi="Times New Roman" w:cs="Times New Roman"/>
            <w:color w:val="0000FF"/>
            <w:sz w:val="24"/>
            <w:u w:val="single"/>
            <w:lang w:eastAsia="en-US"/>
          </w:rPr>
          <w:t>https://doi.org/10.1515/ling.1975.13.156.79</w:t>
        </w:r>
      </w:hyperlink>
    </w:p>
    <w:p w14:paraId="4C4A1716" w14:textId="25DEBD4D" w:rsidR="00677E1B" w:rsidRPr="005F7DB7" w:rsidRDefault="00677E1B" w:rsidP="588DFC39">
      <w:pPr>
        <w:spacing w:line="240" w:lineRule="auto"/>
        <w:ind w:hanging="480"/>
        <w:rPr>
          <w:rFonts w:ascii="Times New Roman" w:eastAsia="Times New Roman" w:hAnsi="Times New Roman" w:cs="Times New Roman"/>
          <w:color w:val="auto"/>
          <w:sz w:val="24"/>
          <w:lang w:eastAsia="en-US"/>
        </w:rPr>
      </w:pPr>
      <w:r w:rsidRPr="005F7DB7">
        <w:rPr>
          <w:rFonts w:ascii="Times New Roman" w:eastAsia="Times New Roman" w:hAnsi="Times New Roman" w:cs="Times New Roman"/>
          <w:color w:val="auto"/>
          <w:sz w:val="24"/>
          <w:lang w:eastAsia="en-US"/>
        </w:rPr>
        <w:t xml:space="preserve">Romanelli, S., </w:t>
      </w:r>
      <w:proofErr w:type="spellStart"/>
      <w:r w:rsidRPr="005F7DB7">
        <w:rPr>
          <w:rFonts w:ascii="Times New Roman" w:eastAsia="Times New Roman" w:hAnsi="Times New Roman" w:cs="Times New Roman"/>
          <w:color w:val="auto"/>
          <w:sz w:val="24"/>
          <w:lang w:eastAsia="en-US"/>
        </w:rPr>
        <w:t>Menegotto</w:t>
      </w:r>
      <w:proofErr w:type="spellEnd"/>
      <w:r w:rsidRPr="005F7DB7">
        <w:rPr>
          <w:rFonts w:ascii="Times New Roman" w:eastAsia="Times New Roman" w:hAnsi="Times New Roman" w:cs="Times New Roman"/>
          <w:color w:val="auto"/>
          <w:sz w:val="24"/>
          <w:lang w:eastAsia="en-US"/>
        </w:rPr>
        <w:t xml:space="preserve">, A., &amp; Smyth, R. (2018). Stress-Induced Acoustic Variation in L2 and L1 Spanish Vowels. </w:t>
      </w:r>
      <w:proofErr w:type="spellStart"/>
      <w:r w:rsidRPr="005F7DB7">
        <w:rPr>
          <w:rFonts w:ascii="Times New Roman" w:eastAsia="Times New Roman" w:hAnsi="Times New Roman" w:cs="Times New Roman"/>
          <w:i/>
          <w:iCs/>
          <w:color w:val="auto"/>
          <w:sz w:val="24"/>
          <w:lang w:eastAsia="en-US"/>
        </w:rPr>
        <w:t>Phonetica</w:t>
      </w:r>
      <w:proofErr w:type="spellEnd"/>
      <w:r w:rsidRPr="005F7DB7">
        <w:rPr>
          <w:rFonts w:ascii="Times New Roman" w:eastAsia="Times New Roman" w:hAnsi="Times New Roman" w:cs="Times New Roman"/>
          <w:color w:val="auto"/>
          <w:sz w:val="24"/>
          <w:lang w:eastAsia="en-US"/>
        </w:rPr>
        <w:t xml:space="preserve">, </w:t>
      </w:r>
      <w:r w:rsidRPr="005F7DB7">
        <w:rPr>
          <w:rFonts w:ascii="Times New Roman" w:eastAsia="Times New Roman" w:hAnsi="Times New Roman" w:cs="Times New Roman"/>
          <w:i/>
          <w:iCs/>
          <w:color w:val="auto"/>
          <w:sz w:val="24"/>
          <w:lang w:eastAsia="en-US"/>
        </w:rPr>
        <w:t>75</w:t>
      </w:r>
      <w:r w:rsidRPr="005F7DB7">
        <w:rPr>
          <w:rFonts w:ascii="Times New Roman" w:eastAsia="Times New Roman" w:hAnsi="Times New Roman" w:cs="Times New Roman"/>
          <w:color w:val="auto"/>
          <w:sz w:val="24"/>
          <w:lang w:eastAsia="en-US"/>
        </w:rPr>
        <w:t xml:space="preserve">(3), 190–218. </w:t>
      </w:r>
      <w:hyperlink r:id="rId25">
        <w:r w:rsidRPr="588DFC39">
          <w:rPr>
            <w:rFonts w:ascii="Times New Roman" w:eastAsia="Times New Roman" w:hAnsi="Times New Roman" w:cs="Times New Roman"/>
            <w:color w:val="0000FF"/>
            <w:sz w:val="24"/>
            <w:u w:val="single"/>
            <w:lang w:eastAsia="en-US"/>
          </w:rPr>
          <w:t>https://doi.org/10.1159/000484611</w:t>
        </w:r>
      </w:hyperlink>
    </w:p>
    <w:p w14:paraId="51648D58" w14:textId="6D10F595" w:rsidR="00677E1B" w:rsidRPr="005F7DB7" w:rsidRDefault="00677E1B" w:rsidP="588DFC39">
      <w:pPr>
        <w:spacing w:line="240" w:lineRule="auto"/>
        <w:ind w:hanging="480"/>
        <w:rPr>
          <w:rFonts w:ascii="Times New Roman" w:eastAsia="Times New Roman" w:hAnsi="Times New Roman" w:cs="Times New Roman"/>
          <w:color w:val="auto"/>
          <w:sz w:val="24"/>
          <w:lang w:eastAsia="en-US"/>
        </w:rPr>
      </w:pPr>
      <w:r w:rsidRPr="005F7DB7">
        <w:rPr>
          <w:rFonts w:ascii="Times New Roman" w:eastAsia="Times New Roman" w:hAnsi="Times New Roman" w:cs="Times New Roman"/>
          <w:color w:val="auto"/>
          <w:sz w:val="24"/>
          <w:lang w:eastAsia="en-US"/>
        </w:rPr>
        <w:t xml:space="preserve">Shea, C. (2019). Dominance, proficiency, and Spanish heritage speakers’ production of English and Spanish vowels. </w:t>
      </w:r>
      <w:r w:rsidRPr="005F7DB7">
        <w:rPr>
          <w:rFonts w:ascii="Times New Roman" w:eastAsia="Times New Roman" w:hAnsi="Times New Roman" w:cs="Times New Roman"/>
          <w:i/>
          <w:iCs/>
          <w:color w:val="auto"/>
          <w:sz w:val="24"/>
          <w:lang w:eastAsia="en-US"/>
        </w:rPr>
        <w:t>Studies in Second Language Acquisition</w:t>
      </w:r>
      <w:r w:rsidRPr="005F7DB7">
        <w:rPr>
          <w:rFonts w:ascii="Times New Roman" w:eastAsia="Times New Roman" w:hAnsi="Times New Roman" w:cs="Times New Roman"/>
          <w:color w:val="auto"/>
          <w:sz w:val="24"/>
          <w:lang w:eastAsia="en-US"/>
        </w:rPr>
        <w:t xml:space="preserve">, </w:t>
      </w:r>
      <w:r w:rsidRPr="005F7DB7">
        <w:rPr>
          <w:rFonts w:ascii="Times New Roman" w:eastAsia="Times New Roman" w:hAnsi="Times New Roman" w:cs="Times New Roman"/>
          <w:i/>
          <w:iCs/>
          <w:color w:val="auto"/>
          <w:sz w:val="24"/>
          <w:lang w:eastAsia="en-US"/>
        </w:rPr>
        <w:t>41</w:t>
      </w:r>
      <w:r w:rsidRPr="005F7DB7">
        <w:rPr>
          <w:rFonts w:ascii="Times New Roman" w:eastAsia="Times New Roman" w:hAnsi="Times New Roman" w:cs="Times New Roman"/>
          <w:color w:val="auto"/>
          <w:sz w:val="24"/>
          <w:lang w:eastAsia="en-US"/>
        </w:rPr>
        <w:t xml:space="preserve">(1), 123–149. </w:t>
      </w:r>
      <w:hyperlink r:id="rId26">
        <w:r w:rsidRPr="588DFC39">
          <w:rPr>
            <w:rFonts w:ascii="Times New Roman" w:eastAsia="Times New Roman" w:hAnsi="Times New Roman" w:cs="Times New Roman"/>
            <w:color w:val="0000FF"/>
            <w:sz w:val="24"/>
            <w:u w:val="single"/>
            <w:lang w:eastAsia="en-US"/>
          </w:rPr>
          <w:t>https://doi.org/10.1017/S0272263117000328</w:t>
        </w:r>
      </w:hyperlink>
    </w:p>
    <w:p w14:paraId="2036AC15" w14:textId="5F7AAF81" w:rsidR="00B62381" w:rsidRDefault="00677E1B" w:rsidP="588DFC39">
      <w:pPr>
        <w:spacing w:line="240" w:lineRule="auto"/>
        <w:ind w:hanging="480"/>
        <w:rPr>
          <w:rFonts w:ascii="Times New Roman" w:eastAsia="Times New Roman" w:hAnsi="Times New Roman" w:cs="Times New Roman"/>
          <w:color w:val="auto"/>
          <w:sz w:val="24"/>
          <w:lang w:eastAsia="en-US"/>
        </w:rPr>
      </w:pPr>
      <w:r w:rsidRPr="005F7DB7">
        <w:rPr>
          <w:rFonts w:ascii="Times New Roman" w:eastAsia="Times New Roman" w:hAnsi="Times New Roman" w:cs="Times New Roman"/>
          <w:color w:val="auto"/>
          <w:sz w:val="24"/>
          <w:lang w:eastAsia="en-US"/>
        </w:rPr>
        <w:t xml:space="preserve">Stevens, J. J. (2011). Vowel duration in second language Spanish vowels: Study abroad versus at-home learners. </w:t>
      </w:r>
      <w:r w:rsidRPr="005F7DB7">
        <w:rPr>
          <w:rFonts w:ascii="Times New Roman" w:eastAsia="Times New Roman" w:hAnsi="Times New Roman" w:cs="Times New Roman"/>
          <w:i/>
          <w:iCs/>
          <w:color w:val="auto"/>
          <w:sz w:val="24"/>
          <w:lang w:eastAsia="en-US"/>
        </w:rPr>
        <w:t>Journal of Second Language Acquisition and Teaching</w:t>
      </w:r>
      <w:r w:rsidRPr="005F7DB7">
        <w:rPr>
          <w:rFonts w:ascii="Times New Roman" w:eastAsia="Times New Roman" w:hAnsi="Times New Roman" w:cs="Times New Roman"/>
          <w:color w:val="auto"/>
          <w:sz w:val="24"/>
          <w:lang w:eastAsia="en-US"/>
        </w:rPr>
        <w:t xml:space="preserve">, </w:t>
      </w:r>
      <w:r w:rsidRPr="005F7DB7">
        <w:rPr>
          <w:rFonts w:ascii="Times New Roman" w:eastAsia="Times New Roman" w:hAnsi="Times New Roman" w:cs="Times New Roman"/>
          <w:i/>
          <w:iCs/>
          <w:color w:val="auto"/>
          <w:sz w:val="24"/>
          <w:lang w:eastAsia="en-US"/>
        </w:rPr>
        <w:t>18</w:t>
      </w:r>
      <w:r w:rsidRPr="005F7DB7">
        <w:rPr>
          <w:rFonts w:ascii="Times New Roman" w:eastAsia="Times New Roman" w:hAnsi="Times New Roman" w:cs="Times New Roman"/>
          <w:color w:val="auto"/>
          <w:sz w:val="24"/>
          <w:lang w:eastAsia="en-US"/>
        </w:rPr>
        <w:t>(0), Article 0.</w:t>
      </w:r>
    </w:p>
    <w:p w14:paraId="2545CA27" w14:textId="55A84FB2" w:rsidR="67AE9998" w:rsidRDefault="325D0A91" w:rsidP="588DFC39">
      <w:pPr>
        <w:spacing w:line="240" w:lineRule="auto"/>
        <w:ind w:hanging="480"/>
        <w:rPr>
          <w:rFonts w:ascii="Times New Roman" w:eastAsia="Times New Roman" w:hAnsi="Times New Roman" w:cs="Times New Roman"/>
          <w:color w:val="auto"/>
          <w:sz w:val="24"/>
          <w:lang w:eastAsia="en-US"/>
        </w:rPr>
      </w:pPr>
      <w:r w:rsidRPr="4B990278">
        <w:rPr>
          <w:rFonts w:ascii="Times New Roman" w:eastAsia="Times New Roman" w:hAnsi="Times New Roman" w:cs="Times New Roman"/>
          <w:color w:val="auto"/>
          <w:sz w:val="24"/>
          <w:lang w:eastAsia="en-US"/>
        </w:rPr>
        <w:t>Shakespeare, W. (</w:t>
      </w:r>
      <w:r w:rsidR="5662B316" w:rsidRPr="4B990278">
        <w:rPr>
          <w:rFonts w:ascii="Times New Roman" w:eastAsia="Times New Roman" w:hAnsi="Times New Roman" w:cs="Times New Roman"/>
          <w:color w:val="auto"/>
          <w:sz w:val="24"/>
          <w:lang w:eastAsia="en-US"/>
        </w:rPr>
        <w:t>1609</w:t>
      </w:r>
      <w:r w:rsidRPr="4B990278">
        <w:rPr>
          <w:rFonts w:ascii="Times New Roman" w:eastAsia="Times New Roman" w:hAnsi="Times New Roman" w:cs="Times New Roman"/>
          <w:color w:val="auto"/>
          <w:sz w:val="24"/>
          <w:lang w:eastAsia="en-US"/>
        </w:rPr>
        <w:t>).</w:t>
      </w:r>
      <w:r w:rsidR="4E5E87B7" w:rsidRPr="4B990278">
        <w:rPr>
          <w:rFonts w:ascii="Times New Roman" w:eastAsia="Times New Roman" w:hAnsi="Times New Roman" w:cs="Times New Roman"/>
          <w:color w:val="auto"/>
          <w:sz w:val="24"/>
          <w:lang w:eastAsia="en-US"/>
        </w:rPr>
        <w:t xml:space="preserve"> </w:t>
      </w:r>
      <w:r w:rsidR="4E5E87B7" w:rsidRPr="4B990278">
        <w:rPr>
          <w:rFonts w:ascii="Times New Roman" w:eastAsia="Times New Roman" w:hAnsi="Times New Roman" w:cs="Times New Roman"/>
          <w:i/>
          <w:iCs/>
          <w:color w:val="auto"/>
          <w:sz w:val="24"/>
          <w:lang w:eastAsia="en-US"/>
        </w:rPr>
        <w:t>Sonnet CXXX</w:t>
      </w:r>
      <w:r w:rsidR="4E5E87B7" w:rsidRPr="4B990278">
        <w:rPr>
          <w:rFonts w:ascii="Times New Roman" w:eastAsia="Times New Roman" w:hAnsi="Times New Roman" w:cs="Times New Roman"/>
          <w:color w:val="auto"/>
          <w:sz w:val="24"/>
          <w:lang w:eastAsia="en-US"/>
        </w:rPr>
        <w:t>.</w:t>
      </w:r>
      <w:r w:rsidRPr="4B990278">
        <w:rPr>
          <w:rFonts w:ascii="Times New Roman" w:eastAsia="Times New Roman" w:hAnsi="Times New Roman" w:cs="Times New Roman"/>
          <w:color w:val="auto"/>
          <w:sz w:val="24"/>
          <w:lang w:eastAsia="en-US"/>
        </w:rPr>
        <w:t xml:space="preserve"> </w:t>
      </w:r>
      <w:r w:rsidR="26899C9B" w:rsidRPr="4B990278">
        <w:rPr>
          <w:rFonts w:ascii="Times New Roman" w:eastAsia="Times New Roman" w:hAnsi="Times New Roman" w:cs="Times New Roman"/>
          <w:color w:val="auto"/>
          <w:sz w:val="24"/>
          <w:lang w:eastAsia="en-US"/>
        </w:rPr>
        <w:t xml:space="preserve">In </w:t>
      </w:r>
      <w:r w:rsidRPr="4B990278">
        <w:rPr>
          <w:rFonts w:ascii="Times New Roman" w:eastAsia="Times New Roman" w:hAnsi="Times New Roman" w:cs="Times New Roman"/>
          <w:i/>
          <w:iCs/>
          <w:color w:val="auto"/>
          <w:sz w:val="24"/>
          <w:lang w:eastAsia="en-US"/>
        </w:rPr>
        <w:t>Shakespeare's Sonnets</w:t>
      </w:r>
      <w:r w:rsidR="478FE5E8" w:rsidRPr="72D2C103">
        <w:rPr>
          <w:rFonts w:ascii="Times New Roman" w:eastAsia="Times New Roman" w:hAnsi="Times New Roman" w:cs="Times New Roman"/>
          <w:i/>
          <w:iCs/>
          <w:color w:val="auto"/>
          <w:sz w:val="24"/>
          <w:lang w:eastAsia="en-US"/>
        </w:rPr>
        <w:t xml:space="preserve"> </w:t>
      </w:r>
      <w:r w:rsidR="478FE5E8" w:rsidRPr="72D2C103">
        <w:rPr>
          <w:rFonts w:ascii="Times New Roman" w:eastAsia="Times New Roman" w:hAnsi="Times New Roman" w:cs="Times New Roman"/>
          <w:color w:val="auto"/>
          <w:sz w:val="24"/>
          <w:lang w:eastAsia="en-US"/>
        </w:rPr>
        <w:t>(2018)</w:t>
      </w:r>
      <w:r w:rsidRPr="72D2C103">
        <w:rPr>
          <w:rFonts w:ascii="Times New Roman" w:eastAsia="Times New Roman" w:hAnsi="Times New Roman" w:cs="Times New Roman"/>
          <w:color w:val="auto"/>
          <w:sz w:val="24"/>
          <w:lang w:eastAsia="en-US"/>
        </w:rPr>
        <w:t>.</w:t>
      </w:r>
      <w:r w:rsidRPr="4B990278">
        <w:rPr>
          <w:rFonts w:ascii="Times New Roman" w:eastAsia="Times New Roman" w:hAnsi="Times New Roman" w:cs="Times New Roman"/>
          <w:color w:val="auto"/>
          <w:sz w:val="24"/>
          <w:lang w:eastAsia="en-US"/>
        </w:rPr>
        <w:t xml:space="preserve"> </w:t>
      </w:r>
      <w:r w:rsidR="4734BA2D" w:rsidRPr="4B990278">
        <w:rPr>
          <w:rFonts w:ascii="Times New Roman" w:eastAsia="Times New Roman" w:hAnsi="Times New Roman" w:cs="Times New Roman"/>
          <w:color w:val="auto"/>
          <w:sz w:val="24"/>
          <w:lang w:eastAsia="en-US"/>
        </w:rPr>
        <w:t>Minneapolis: First Avenue Editions.</w:t>
      </w:r>
    </w:p>
    <w:p w14:paraId="38389B53" w14:textId="77777777" w:rsidR="00C22BEF" w:rsidRPr="00C22BEF" w:rsidRDefault="00C22BEF" w:rsidP="00C22BEF">
      <w:pPr>
        <w:spacing w:line="240" w:lineRule="auto"/>
        <w:ind w:hanging="480"/>
        <w:rPr>
          <w:rFonts w:ascii="Times New Roman" w:eastAsia="Times New Roman" w:hAnsi="Times New Roman" w:cs="Times New Roman"/>
          <w:color w:val="auto"/>
          <w:sz w:val="24"/>
          <w:lang w:eastAsia="en-US"/>
        </w:rPr>
      </w:pPr>
      <w:r w:rsidRPr="00C22BEF">
        <w:rPr>
          <w:rFonts w:ascii="Times New Roman" w:eastAsia="Times New Roman" w:hAnsi="Times New Roman" w:cs="Times New Roman"/>
          <w:color w:val="auto"/>
          <w:sz w:val="24"/>
          <w:lang w:eastAsia="en-US"/>
        </w:rPr>
        <w:t xml:space="preserve">Whitley, M. S. (2002). </w:t>
      </w:r>
      <w:proofErr w:type="gramStart"/>
      <w:r w:rsidRPr="00C22BEF">
        <w:rPr>
          <w:rFonts w:ascii="Times New Roman" w:eastAsia="Times New Roman" w:hAnsi="Times New Roman" w:cs="Times New Roman"/>
          <w:i/>
          <w:iCs/>
          <w:color w:val="auto"/>
          <w:sz w:val="24"/>
          <w:lang w:eastAsia="en-US"/>
        </w:rPr>
        <w:t>Spanish-English</w:t>
      </w:r>
      <w:proofErr w:type="gramEnd"/>
      <w:r w:rsidRPr="00C22BEF">
        <w:rPr>
          <w:rFonts w:ascii="Times New Roman" w:eastAsia="Times New Roman" w:hAnsi="Times New Roman" w:cs="Times New Roman"/>
          <w:i/>
          <w:iCs/>
          <w:color w:val="auto"/>
          <w:sz w:val="24"/>
          <w:lang w:eastAsia="en-US"/>
        </w:rPr>
        <w:t xml:space="preserve"> contrasts: A course in Spanish linguistics</w:t>
      </w:r>
      <w:r w:rsidRPr="00C22BEF">
        <w:rPr>
          <w:rFonts w:ascii="Times New Roman" w:eastAsia="Times New Roman" w:hAnsi="Times New Roman" w:cs="Times New Roman"/>
          <w:color w:val="auto"/>
          <w:sz w:val="24"/>
          <w:lang w:eastAsia="en-US"/>
        </w:rPr>
        <w:t xml:space="preserve"> (2nd ed). Georgetown University Press.</w:t>
      </w:r>
    </w:p>
    <w:p w14:paraId="7111100D" w14:textId="77777777" w:rsidR="00C22BEF" w:rsidRPr="000D1D70" w:rsidRDefault="00C22BEF" w:rsidP="588DFC39">
      <w:pPr>
        <w:spacing w:line="240" w:lineRule="auto"/>
        <w:ind w:hanging="480"/>
        <w:rPr>
          <w:rFonts w:ascii="Times New Roman" w:eastAsia="Times New Roman" w:hAnsi="Times New Roman" w:cs="Times New Roman"/>
          <w:color w:val="auto"/>
          <w:sz w:val="24"/>
          <w:lang w:eastAsia="en-US"/>
        </w:rPr>
      </w:pPr>
    </w:p>
    <w:sectPr w:rsidR="00C22BEF" w:rsidRPr="000D1D70">
      <w:headerReference w:type="even" r:id="rId27"/>
      <w:headerReference w:type="default" r:id="rId28"/>
      <w:footerReference w:type="default" r:id="rId29"/>
      <w:headerReference w:type="first" r:id="rId30"/>
      <w:footerReference w:type="first" r:id="rId31"/>
      <w:footnotePr>
        <w:pos w:val="beneathText"/>
      </w:footnotePr>
      <w:pgSz w:w="12240" w:h="15840"/>
      <w:pgMar w:top="1440" w:right="1440" w:bottom="1440" w:left="1440" w:header="720" w:footer="720" w:gutter="0"/>
      <w:cols w:space="720"/>
      <w:titlePg/>
      <w:docGrid w:linePitch="360"/>
      <w15:footnoteColumns w:val="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7B9CF25" w14:textId="77777777" w:rsidR="003205C3" w:rsidRDefault="003205C3">
      <w:pPr>
        <w:spacing w:line="240" w:lineRule="auto"/>
      </w:pPr>
      <w:r>
        <w:separator/>
      </w:r>
    </w:p>
    <w:p w14:paraId="5E4CB234" w14:textId="77777777" w:rsidR="003205C3" w:rsidRDefault="003205C3"/>
  </w:endnote>
  <w:endnote w:type="continuationSeparator" w:id="0">
    <w:p w14:paraId="7D486392" w14:textId="77777777" w:rsidR="003205C3" w:rsidRDefault="003205C3">
      <w:pPr>
        <w:spacing w:line="240" w:lineRule="auto"/>
      </w:pPr>
      <w:r>
        <w:continuationSeparator/>
      </w:r>
    </w:p>
    <w:p w14:paraId="5D20DB2A" w14:textId="77777777" w:rsidR="003205C3" w:rsidRDefault="003205C3"/>
  </w:endnote>
  <w:endnote w:type="continuationNotice" w:id="1">
    <w:p w14:paraId="0D403D4B" w14:textId="77777777" w:rsidR="003205C3" w:rsidRDefault="003205C3">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120"/>
      <w:gridCol w:w="3120"/>
      <w:gridCol w:w="3120"/>
    </w:tblGrid>
    <w:tr w:rsidR="603C0F49" w14:paraId="3D75A1B7" w14:textId="77777777" w:rsidTr="603C0F49">
      <w:trPr>
        <w:trHeight w:val="300"/>
      </w:trPr>
      <w:tc>
        <w:tcPr>
          <w:tcW w:w="3120" w:type="dxa"/>
        </w:tcPr>
        <w:p w14:paraId="2E078C87" w14:textId="354ABEC5" w:rsidR="603C0F49" w:rsidRDefault="603C0F49" w:rsidP="603C0F49">
          <w:pPr>
            <w:pStyle w:val="Header"/>
            <w:ind w:left="-115"/>
          </w:pPr>
        </w:p>
      </w:tc>
      <w:tc>
        <w:tcPr>
          <w:tcW w:w="3120" w:type="dxa"/>
        </w:tcPr>
        <w:p w14:paraId="6D44836C" w14:textId="6918F87A" w:rsidR="603C0F49" w:rsidRDefault="603C0F49" w:rsidP="603C0F49">
          <w:pPr>
            <w:pStyle w:val="Header"/>
            <w:jc w:val="center"/>
          </w:pPr>
        </w:p>
      </w:tc>
      <w:tc>
        <w:tcPr>
          <w:tcW w:w="3120" w:type="dxa"/>
        </w:tcPr>
        <w:p w14:paraId="053F80D2" w14:textId="71B3E201" w:rsidR="603C0F49" w:rsidRDefault="603C0F49" w:rsidP="603C0F49">
          <w:pPr>
            <w:pStyle w:val="Header"/>
            <w:ind w:right="-115"/>
            <w:jc w:val="right"/>
          </w:pPr>
        </w:p>
      </w:tc>
    </w:tr>
  </w:tbl>
  <w:p w14:paraId="02D7903B" w14:textId="18FE3C5C" w:rsidR="00BA11B1" w:rsidRDefault="00BA11B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120"/>
      <w:gridCol w:w="3120"/>
      <w:gridCol w:w="3120"/>
    </w:tblGrid>
    <w:tr w:rsidR="603C0F49" w14:paraId="62C341FB" w14:textId="77777777" w:rsidTr="603C0F49">
      <w:trPr>
        <w:trHeight w:val="300"/>
      </w:trPr>
      <w:tc>
        <w:tcPr>
          <w:tcW w:w="3120" w:type="dxa"/>
        </w:tcPr>
        <w:p w14:paraId="32702715" w14:textId="56988E8E" w:rsidR="603C0F49" w:rsidRDefault="603C0F49" w:rsidP="603C0F49">
          <w:pPr>
            <w:pStyle w:val="Header"/>
            <w:ind w:left="-115"/>
          </w:pPr>
        </w:p>
      </w:tc>
      <w:tc>
        <w:tcPr>
          <w:tcW w:w="3120" w:type="dxa"/>
        </w:tcPr>
        <w:p w14:paraId="2DB674EA" w14:textId="38FD807F" w:rsidR="603C0F49" w:rsidRDefault="603C0F49" w:rsidP="603C0F49">
          <w:pPr>
            <w:pStyle w:val="Header"/>
            <w:jc w:val="center"/>
          </w:pPr>
        </w:p>
      </w:tc>
      <w:tc>
        <w:tcPr>
          <w:tcW w:w="3120" w:type="dxa"/>
        </w:tcPr>
        <w:p w14:paraId="0C86317B" w14:textId="377B4643" w:rsidR="603C0F49" w:rsidRDefault="603C0F49" w:rsidP="603C0F49">
          <w:pPr>
            <w:pStyle w:val="Header"/>
            <w:ind w:right="-115"/>
            <w:jc w:val="right"/>
          </w:pPr>
        </w:p>
      </w:tc>
    </w:tr>
  </w:tbl>
  <w:p w14:paraId="57718491" w14:textId="4823A1B1" w:rsidR="00BA11B1" w:rsidRDefault="00BA11B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BCA7DC3" w14:textId="77777777" w:rsidR="003205C3" w:rsidRDefault="003205C3">
      <w:pPr>
        <w:spacing w:line="240" w:lineRule="auto"/>
      </w:pPr>
      <w:r>
        <w:separator/>
      </w:r>
    </w:p>
    <w:p w14:paraId="32478DBD" w14:textId="77777777" w:rsidR="003205C3" w:rsidRDefault="003205C3"/>
  </w:footnote>
  <w:footnote w:type="continuationSeparator" w:id="0">
    <w:p w14:paraId="135FCE25" w14:textId="77777777" w:rsidR="003205C3" w:rsidRDefault="003205C3">
      <w:pPr>
        <w:spacing w:line="240" w:lineRule="auto"/>
      </w:pPr>
      <w:r>
        <w:continuationSeparator/>
      </w:r>
    </w:p>
    <w:p w14:paraId="5D7416DD" w14:textId="77777777" w:rsidR="003205C3" w:rsidRDefault="003205C3"/>
  </w:footnote>
  <w:footnote w:type="continuationNotice" w:id="1">
    <w:p w14:paraId="4EE6398B" w14:textId="77777777" w:rsidR="003205C3" w:rsidRDefault="003205C3">
      <w:pPr>
        <w:spacing w:line="240" w:lineRule="auto"/>
      </w:pPr>
    </w:p>
  </w:footnote>
  <w:footnote w:id="2">
    <w:p w14:paraId="4FCB7EBB" w14:textId="3D23631F" w:rsidR="002610D3" w:rsidRPr="000E55A3" w:rsidRDefault="002610D3" w:rsidP="4076EE7A">
      <w:pPr>
        <w:pStyle w:val="FootnoteText"/>
        <w:ind w:firstLine="0"/>
        <w:rPr>
          <w:rFonts w:ascii="Times New Roman" w:hAnsi="Times New Roman" w:cs="Times New Roman"/>
        </w:rPr>
      </w:pPr>
      <w:r w:rsidRPr="000E55A3">
        <w:rPr>
          <w:rStyle w:val="FootnoteReference"/>
          <w:rFonts w:ascii="Times New Roman" w:eastAsia="Calibri" w:hAnsi="Times New Roman" w:cs="Times New Roman"/>
        </w:rPr>
        <w:footnoteRef/>
      </w:r>
      <w:r w:rsidRPr="000E55A3">
        <w:rPr>
          <w:rFonts w:ascii="Times New Roman" w:eastAsia="Calibri" w:hAnsi="Times New Roman" w:cs="Times New Roman"/>
        </w:rPr>
        <w:t xml:space="preserve"> While all </w:t>
      </w:r>
      <w:r w:rsidR="008343EA" w:rsidRPr="000E55A3">
        <w:rPr>
          <w:rFonts w:ascii="Times New Roman" w:eastAsia="Calibri" w:hAnsi="Times New Roman" w:cs="Times New Roman"/>
        </w:rPr>
        <w:t xml:space="preserve">four native speakers </w:t>
      </w:r>
      <w:r w:rsidR="00E00629" w:rsidRPr="000E55A3">
        <w:rPr>
          <w:rFonts w:ascii="Times New Roman" w:eastAsia="Calibri" w:hAnsi="Times New Roman" w:cs="Times New Roman"/>
        </w:rPr>
        <w:t xml:space="preserve">recorded </w:t>
      </w:r>
      <w:r w:rsidR="008343EA" w:rsidRPr="000E55A3">
        <w:rPr>
          <w:rFonts w:ascii="Times New Roman" w:eastAsia="Calibri" w:hAnsi="Times New Roman" w:cs="Times New Roman"/>
        </w:rPr>
        <w:t xml:space="preserve">speech data, </w:t>
      </w:r>
      <w:r w:rsidR="00E00629" w:rsidRPr="000E55A3">
        <w:rPr>
          <w:rFonts w:ascii="Times New Roman" w:eastAsia="Calibri" w:hAnsi="Times New Roman" w:cs="Times New Roman"/>
        </w:rPr>
        <w:t>for the</w:t>
      </w:r>
      <w:r w:rsidR="00841683" w:rsidRPr="000E55A3">
        <w:rPr>
          <w:rFonts w:ascii="Times New Roman" w:eastAsia="Calibri" w:hAnsi="Times New Roman" w:cs="Times New Roman"/>
        </w:rPr>
        <w:t xml:space="preserve"> scope of this assignment only one speaker's recordings were analyzed in detail </w:t>
      </w:r>
      <w:r w:rsidR="002A51A9" w:rsidRPr="000E55A3">
        <w:rPr>
          <w:rFonts w:ascii="Times New Roman" w:eastAsia="Calibri" w:hAnsi="Times New Roman" w:cs="Times New Roman"/>
        </w:rPr>
        <w:t>(</w:t>
      </w:r>
      <w:r w:rsidR="00841683" w:rsidRPr="000E55A3">
        <w:rPr>
          <w:rFonts w:ascii="Times New Roman" w:eastAsia="Calibri" w:hAnsi="Times New Roman" w:cs="Times New Roman"/>
        </w:rPr>
        <w:t>along with the bilingual speaker and L1 English speaker</w:t>
      </w:r>
      <w:r w:rsidR="002A51A9" w:rsidRPr="000E55A3">
        <w:rPr>
          <w:rFonts w:ascii="Times New Roman" w:eastAsia="Calibri" w:hAnsi="Times New Roman" w:cs="Times New Roman"/>
        </w:rPr>
        <w:t>)</w:t>
      </w:r>
      <w:r w:rsidR="0001069A" w:rsidRPr="000E55A3">
        <w:rPr>
          <w:rFonts w:ascii="Times New Roman" w:eastAsia="Calibri" w:hAnsi="Times New Roman" w:cs="Times New Roman"/>
        </w:rPr>
        <w:t>. As these speakers are from different regions (Spain vs Latin America)</w:t>
      </w:r>
      <w:r w:rsidR="001B52E5" w:rsidRPr="000E55A3">
        <w:rPr>
          <w:rFonts w:ascii="Times New Roman" w:eastAsia="Calibri" w:hAnsi="Times New Roman" w:cs="Times New Roman"/>
        </w:rPr>
        <w:t xml:space="preserve">, this </w:t>
      </w:r>
      <w:r w:rsidR="00AD6F7B" w:rsidRPr="000E55A3">
        <w:rPr>
          <w:rFonts w:ascii="Times New Roman" w:eastAsia="Calibri" w:hAnsi="Times New Roman" w:cs="Times New Roman"/>
        </w:rPr>
        <w:t>analysis has the potential to be expanded to include a cross-dialectal comparison in the future.</w:t>
      </w:r>
    </w:p>
  </w:footnote>
  <w:footnote w:id="3">
    <w:p w14:paraId="12797BC8" w14:textId="724F65EA" w:rsidR="0064017B" w:rsidRPr="00463663" w:rsidRDefault="0064017B" w:rsidP="4076EE7A">
      <w:pPr>
        <w:pStyle w:val="FootnoteText"/>
        <w:ind w:firstLine="0"/>
        <w:rPr>
          <w:rFonts w:ascii="Times New Roman" w:eastAsia="Times New Roman" w:hAnsi="Times New Roman" w:cs="Times New Roman"/>
        </w:rPr>
      </w:pPr>
      <w:r w:rsidRPr="6509A3C7">
        <w:rPr>
          <w:rStyle w:val="FootnoteReference"/>
          <w:rFonts w:ascii="Times New Roman" w:eastAsia="Times New Roman" w:hAnsi="Times New Roman" w:cs="Times New Roman"/>
        </w:rPr>
        <w:footnoteRef/>
      </w:r>
      <w:r w:rsidRPr="6509A3C7">
        <w:rPr>
          <w:rFonts w:ascii="Times New Roman" w:eastAsia="Times New Roman" w:hAnsi="Times New Roman" w:cs="Times New Roman"/>
        </w:rPr>
        <w:t xml:space="preserve"> This definition also applied to the suffix -</w:t>
      </w:r>
      <w:r w:rsidRPr="6509A3C7">
        <w:rPr>
          <w:rFonts w:ascii="Times New Roman" w:eastAsia="Times New Roman" w:hAnsi="Times New Roman" w:cs="Times New Roman"/>
          <w:i/>
        </w:rPr>
        <w:t>ado</w:t>
      </w:r>
      <w:r w:rsidRPr="6509A3C7">
        <w:rPr>
          <w:rFonts w:ascii="Times New Roman" w:eastAsia="Times New Roman" w:hAnsi="Times New Roman" w:cs="Times New Roman"/>
        </w:rPr>
        <w:t xml:space="preserve">, which is realized </w:t>
      </w:r>
      <w:r w:rsidR="00B90F5E" w:rsidRPr="6509A3C7">
        <w:rPr>
          <w:rFonts w:ascii="Times New Roman" w:eastAsia="Times New Roman" w:hAnsi="Times New Roman" w:cs="Times New Roman"/>
        </w:rPr>
        <w:t>as the diphthong [</w:t>
      </w:r>
      <w:proofErr w:type="spellStart"/>
      <w:r w:rsidR="00B90F5E" w:rsidRPr="6509A3C7">
        <w:rPr>
          <w:rFonts w:ascii="Times New Roman" w:eastAsia="Times New Roman" w:hAnsi="Times New Roman" w:cs="Times New Roman"/>
        </w:rPr>
        <w:t>ao</w:t>
      </w:r>
      <w:proofErr w:type="spellEnd"/>
      <w:r w:rsidR="00B90F5E" w:rsidRPr="6509A3C7">
        <w:rPr>
          <w:rFonts w:ascii="Times New Roman" w:eastAsia="Times New Roman" w:hAnsi="Times New Roman" w:cs="Times New Roman"/>
        </w:rPr>
        <w:t xml:space="preserve">] </w:t>
      </w:r>
      <w:proofErr w:type="gramStart"/>
      <w:r w:rsidR="00B90F5E" w:rsidRPr="6509A3C7">
        <w:rPr>
          <w:rFonts w:ascii="Times New Roman" w:eastAsia="Times New Roman" w:hAnsi="Times New Roman" w:cs="Times New Roman"/>
        </w:rPr>
        <w:t>as a result of</w:t>
      </w:r>
      <w:proofErr w:type="gramEnd"/>
      <w:r w:rsidR="00B90F5E" w:rsidRPr="6509A3C7">
        <w:rPr>
          <w:rFonts w:ascii="Times New Roman" w:eastAsia="Times New Roman" w:hAnsi="Times New Roman" w:cs="Times New Roman"/>
        </w:rPr>
        <w:t xml:space="preserve"> /d/ weakening in some dialects (including that of </w:t>
      </w:r>
      <w:r w:rsidR="000B1E01" w:rsidRPr="6509A3C7">
        <w:rPr>
          <w:rFonts w:ascii="Times New Roman" w:eastAsia="Times New Roman" w:hAnsi="Times New Roman" w:cs="Times New Roman"/>
        </w:rPr>
        <w:t xml:space="preserve">our native-speaker participant). </w:t>
      </w:r>
    </w:p>
  </w:footnote>
  <w:footnote w:id="4">
    <w:p w14:paraId="761A7262" w14:textId="760A63EA" w:rsidR="00CB4784" w:rsidRPr="000E55A3" w:rsidRDefault="00234032" w:rsidP="4076EE7A">
      <w:pPr>
        <w:pStyle w:val="FootnoteText"/>
        <w:ind w:firstLine="0"/>
        <w:rPr>
          <w:rFonts w:ascii="Times New Roman" w:hAnsi="Times New Roman" w:cs="Times New Roman"/>
        </w:rPr>
      </w:pPr>
      <w:r w:rsidRPr="000E55A3">
        <w:rPr>
          <w:rFonts w:ascii="Times New Roman" w:eastAsia="Calibri" w:hAnsi="Times New Roman" w:cs="Times New Roman"/>
        </w:rPr>
        <w:tab/>
      </w:r>
      <w:r w:rsidR="00CB4784" w:rsidRPr="000E55A3">
        <w:rPr>
          <w:rStyle w:val="FootnoteReference"/>
          <w:rFonts w:ascii="Times New Roman" w:eastAsia="Calibri" w:hAnsi="Times New Roman" w:cs="Times New Roman"/>
        </w:rPr>
        <w:footnoteRef/>
      </w:r>
      <w:r w:rsidR="00CB4784" w:rsidRPr="000E55A3">
        <w:rPr>
          <w:rFonts w:ascii="Times New Roman" w:eastAsia="Calibri" w:hAnsi="Times New Roman" w:cs="Times New Roman"/>
        </w:rPr>
        <w:t xml:space="preserve"> </w:t>
      </w:r>
      <w:r w:rsidR="00986B81" w:rsidRPr="000E55A3">
        <w:rPr>
          <w:rFonts w:ascii="Times New Roman" w:eastAsia="Calibri" w:hAnsi="Times New Roman" w:cs="Times New Roman"/>
        </w:rPr>
        <w:t>Rows with an asterisk (*) indicate a reliable difference at the p &lt; .05 level</w:t>
      </w:r>
    </w:p>
  </w:footnote>
  <w:footnote w:id="5">
    <w:p w14:paraId="15040210" w14:textId="0AF3C3EB" w:rsidR="00D73A4D" w:rsidRPr="005638EE" w:rsidRDefault="00D73A4D">
      <w:pPr>
        <w:pStyle w:val="FootnoteText"/>
        <w:rPr>
          <w:rFonts w:ascii="Times New Roman" w:hAnsi="Times New Roman" w:cs="Times New Roman"/>
        </w:rPr>
      </w:pPr>
      <w:r w:rsidRPr="005638EE">
        <w:rPr>
          <w:rStyle w:val="FootnoteReference"/>
          <w:rFonts w:ascii="Times New Roman" w:hAnsi="Times New Roman" w:cs="Times New Roman"/>
        </w:rPr>
        <w:footnoteRef/>
      </w:r>
      <w:r w:rsidRPr="005638EE">
        <w:rPr>
          <w:rFonts w:ascii="Times New Roman" w:hAnsi="Times New Roman" w:cs="Times New Roman"/>
        </w:rPr>
        <w:t xml:space="preserve"> </w:t>
      </w:r>
      <w:r w:rsidR="005638EE">
        <w:rPr>
          <w:rFonts w:ascii="Times New Roman" w:hAnsi="Times New Roman" w:cs="Times New Roman"/>
        </w:rPr>
        <w:t>F</w:t>
      </w:r>
      <w:r w:rsidRPr="005638EE">
        <w:rPr>
          <w:rFonts w:ascii="Times New Roman" w:hAnsi="Times New Roman" w:cs="Times New Roman"/>
        </w:rPr>
        <w:t xml:space="preserve">or </w:t>
      </w:r>
      <w:r w:rsidR="001042DE" w:rsidRPr="005638EE">
        <w:rPr>
          <w:rFonts w:ascii="Times New Roman" w:hAnsi="Times New Roman" w:cs="Times New Roman"/>
        </w:rPr>
        <w:t>this analysis</w:t>
      </w:r>
      <w:r w:rsidR="00205AFA" w:rsidRPr="005638EE">
        <w:rPr>
          <w:rFonts w:ascii="Times New Roman" w:hAnsi="Times New Roman" w:cs="Times New Roman"/>
        </w:rPr>
        <w:t>, Low vowels include the nonhigh vowels /a</w:t>
      </w:r>
      <w:r w:rsidR="00AD799F" w:rsidRPr="005638EE">
        <w:rPr>
          <w:rFonts w:ascii="Times New Roman" w:hAnsi="Times New Roman" w:cs="Times New Roman"/>
        </w:rPr>
        <w:t xml:space="preserve"> e o</w:t>
      </w:r>
      <w:r w:rsidR="000C4C35" w:rsidRPr="005638EE">
        <w:rPr>
          <w:rFonts w:ascii="Times New Roman" w:hAnsi="Times New Roman" w:cs="Times New Roman"/>
        </w:rPr>
        <w:t>/</w:t>
      </w:r>
      <w:r w:rsidR="00234032" w:rsidRPr="005638EE">
        <w:rPr>
          <w:rFonts w:ascii="Times New Roman" w:hAnsi="Times New Roman" w:cs="Times New Roman"/>
        </w:rPr>
        <w:t>, and High vowels include/</w:t>
      </w:r>
      <w:proofErr w:type="spellStart"/>
      <w:r w:rsidR="00234032" w:rsidRPr="005638EE">
        <w:rPr>
          <w:rFonts w:ascii="Times New Roman" w:hAnsi="Times New Roman" w:cs="Times New Roman"/>
        </w:rPr>
        <w:t>i</w:t>
      </w:r>
      <w:proofErr w:type="spellEnd"/>
      <w:r w:rsidR="00234032" w:rsidRPr="005638EE">
        <w:rPr>
          <w:rFonts w:ascii="Times New Roman" w:hAnsi="Times New Roman" w:cs="Times New Roman"/>
        </w:rPr>
        <w:t xml:space="preserve"> u/ </w:t>
      </w:r>
    </w:p>
  </w:footnote>
  <w:footnote w:id="6">
    <w:p w14:paraId="44C1B157" w14:textId="6C704249" w:rsidR="00845A64" w:rsidRPr="00460903" w:rsidRDefault="00845A64" w:rsidP="4076EE7A">
      <w:pPr>
        <w:pStyle w:val="FootnoteText"/>
        <w:ind w:firstLine="0"/>
        <w:rPr>
          <w:rFonts w:ascii="Times New Roman" w:hAnsi="Times New Roman" w:cs="Times New Roman"/>
        </w:rPr>
      </w:pPr>
      <w:r w:rsidRPr="00460903">
        <w:rPr>
          <w:rStyle w:val="FootnoteReference"/>
          <w:rFonts w:ascii="Times New Roman" w:eastAsia="Calibri" w:hAnsi="Times New Roman" w:cs="Times New Roman"/>
        </w:rPr>
        <w:footnoteRef/>
      </w:r>
      <w:r w:rsidR="00AC736C" w:rsidRPr="00460903">
        <w:rPr>
          <w:rFonts w:ascii="Times New Roman" w:eastAsia="Calibri" w:hAnsi="Times New Roman" w:cs="Times New Roman"/>
        </w:rPr>
        <w:t>Shaded cells represent a comparison between a high vowel and non-high vowel</w:t>
      </w:r>
      <w:r w:rsidR="6469F22B" w:rsidRPr="00460903">
        <w:rPr>
          <w:rFonts w:ascii="Times New Roman" w:eastAsia="Calibri" w:hAnsi="Times New Roman" w:cs="Times New Roman"/>
        </w:rPr>
        <w:t>.</w:t>
      </w:r>
    </w:p>
  </w:footnote>
  <w:footnote w:id="7">
    <w:p w14:paraId="4F0AFBB1" w14:textId="0528C8C6" w:rsidR="43908563" w:rsidRDefault="43908563" w:rsidP="43908563">
      <w:pPr>
        <w:pStyle w:val="FootnoteText"/>
        <w:ind w:firstLine="0"/>
        <w:rPr>
          <w:rFonts w:ascii="Times New Roman" w:eastAsia="Times New Roman" w:hAnsi="Times New Roman" w:cs="Times New Roman"/>
        </w:rPr>
      </w:pPr>
      <w:r w:rsidRPr="43908563">
        <w:rPr>
          <w:rStyle w:val="FootnoteReference"/>
          <w:rFonts w:ascii="Times New Roman" w:eastAsia="Times New Roman" w:hAnsi="Times New Roman" w:cs="Times New Roman"/>
        </w:rPr>
        <w:footnoteRef/>
      </w:r>
      <w:r w:rsidR="7BFB09C9" w:rsidRPr="7BFB09C9">
        <w:rPr>
          <w:rFonts w:ascii="Times New Roman" w:eastAsia="Times New Roman" w:hAnsi="Times New Roman" w:cs="Times New Roman"/>
        </w:rPr>
        <w:t xml:space="preserve"> The participants were </w:t>
      </w:r>
      <w:r w:rsidR="6A66A364" w:rsidRPr="7BFB09C9">
        <w:rPr>
          <w:rFonts w:ascii="Times New Roman" w:eastAsia="Times New Roman" w:hAnsi="Times New Roman" w:cs="Times New Roman"/>
        </w:rPr>
        <w:t>pro</w:t>
      </w:r>
      <w:r w:rsidR="6A66A364" w:rsidRPr="01AB1A45">
        <w:rPr>
          <w:rFonts w:ascii="Times New Roman" w:eastAsia="Times New Roman" w:hAnsi="Times New Roman" w:cs="Times New Roman"/>
        </w:rPr>
        <w:t xml:space="preserve">vided with an unannotated </w:t>
      </w:r>
      <w:r w:rsidR="6A66A364" w:rsidRPr="6A66A364">
        <w:rPr>
          <w:rFonts w:ascii="Times New Roman" w:eastAsia="Times New Roman" w:hAnsi="Times New Roman" w:cs="Times New Roman"/>
        </w:rPr>
        <w:t>copy</w:t>
      </w:r>
      <w:r w:rsidR="6F2FDDD6" w:rsidRPr="6F2FDDD6">
        <w:rPr>
          <w:rFonts w:ascii="Times New Roman" w:eastAsia="Times New Roman" w:hAnsi="Times New Roman" w:cs="Times New Roman"/>
        </w:rPr>
        <w:t xml:space="preserve"> of the “El </w:t>
      </w:r>
      <w:r w:rsidR="7D6C8C11" w:rsidRPr="7D6C8C11">
        <w:rPr>
          <w:rFonts w:ascii="Times New Roman" w:eastAsia="Times New Roman" w:hAnsi="Times New Roman" w:cs="Times New Roman"/>
        </w:rPr>
        <w:t xml:space="preserve">Viento Norte” </w:t>
      </w:r>
      <w:r w:rsidR="479B001F" w:rsidRPr="479B001F">
        <w:rPr>
          <w:rFonts w:ascii="Times New Roman" w:eastAsia="Times New Roman" w:hAnsi="Times New Roman" w:cs="Times New Roman"/>
        </w:rPr>
        <w:t>text.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929468832"/>
      <w:docPartObj>
        <w:docPartGallery w:val="Page Numbers (Top of Page)"/>
        <w:docPartUnique/>
      </w:docPartObj>
    </w:sdtPr>
    <w:sdtEndPr>
      <w:rPr>
        <w:rStyle w:val="PageNumber"/>
      </w:rPr>
    </w:sdtEndPr>
    <w:sdtContent>
      <w:p w14:paraId="55D7F3DE" w14:textId="75C4D885" w:rsidR="00000FFF" w:rsidRDefault="00000FFF">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9D2FCEE" w14:textId="77777777" w:rsidR="002F3AE9" w:rsidRDefault="002F3AE9" w:rsidP="00000FFF">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653243C" w14:textId="1767943A" w:rsidR="0D6E5604" w:rsidRPr="00000FFF" w:rsidRDefault="00A611B8" w:rsidP="5CC358AB">
    <w:pPr>
      <w:pStyle w:val="Header"/>
      <w:rPr>
        <w:rFonts w:ascii="Times New Roman" w:hAnsi="Times New Roman" w:cs="Times New Roman"/>
      </w:rPr>
    </w:pPr>
    <w:sdt>
      <w:sdtPr>
        <w:rPr>
          <w:rStyle w:val="PageNumber"/>
        </w:rPr>
        <w:id w:val="-1204089942"/>
        <w:docPartObj>
          <w:docPartGallery w:val="Page Numbers (Top of Page)"/>
          <w:docPartUnique/>
        </w:docPartObj>
      </w:sdtPr>
      <w:sdtContent>
        <w:r w:rsidR="00000FFF" w:rsidRPr="00000FFF">
          <w:rPr>
            <w:rStyle w:val="PageNumber"/>
            <w:rFonts w:ascii="Times New Roman" w:hAnsi="Times New Roman" w:cs="Times New Roman"/>
          </w:rPr>
          <w:fldChar w:fldCharType="begin"/>
        </w:r>
        <w:r w:rsidR="00000FFF" w:rsidRPr="00000FFF">
          <w:rPr>
            <w:rStyle w:val="PageNumber"/>
            <w:rFonts w:ascii="Times New Roman" w:hAnsi="Times New Roman" w:cs="Times New Roman"/>
          </w:rPr>
          <w:instrText xml:space="preserve"> PAGE </w:instrText>
        </w:r>
        <w:r w:rsidR="00000FFF" w:rsidRPr="00000FFF">
          <w:rPr>
            <w:rStyle w:val="PageNumber"/>
            <w:rFonts w:ascii="Times New Roman" w:hAnsi="Times New Roman" w:cs="Times New Roman"/>
          </w:rPr>
          <w:fldChar w:fldCharType="separate"/>
        </w:r>
        <w:r w:rsidR="00000FFF" w:rsidRPr="00000FFF">
          <w:rPr>
            <w:rStyle w:val="PageNumber"/>
            <w:rFonts w:ascii="Times New Roman" w:hAnsi="Times New Roman" w:cs="Times New Roman"/>
            <w:noProof/>
          </w:rPr>
          <w:t>2</w:t>
        </w:r>
        <w:r w:rsidR="00000FFF" w:rsidRPr="00000FFF">
          <w:rPr>
            <w:rStyle w:val="PageNumber"/>
            <w:rFonts w:ascii="Times New Roman" w:hAnsi="Times New Roman" w:cs="Times New Roman"/>
          </w:rPr>
          <w:fldChar w:fldCharType="end"/>
        </w:r>
      </w:sdtContent>
    </w:sdt>
    <w:r w:rsidR="5CC358AB" w:rsidRPr="5CC358AB">
      <w:rPr>
        <w:rStyle w:val="PageNumber"/>
      </w:rPr>
      <w:t xml:space="preserve"> </w:t>
    </w:r>
    <w:r w:rsidR="00000FFF" w:rsidRPr="00000FFF">
      <w:rPr>
        <w:rFonts w:ascii="Times New Roman" w:hAnsi="Times New Roman" w:cs="Times New Roman"/>
      </w:rPr>
      <w:t xml:space="preserve">Vowel Length in Spanish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120"/>
      <w:gridCol w:w="3120"/>
      <w:gridCol w:w="3120"/>
    </w:tblGrid>
    <w:tr w:rsidR="603C0F49" w14:paraId="4FF58B04" w14:textId="77777777" w:rsidTr="603C0F49">
      <w:trPr>
        <w:trHeight w:val="300"/>
      </w:trPr>
      <w:tc>
        <w:tcPr>
          <w:tcW w:w="3120" w:type="dxa"/>
        </w:tcPr>
        <w:p w14:paraId="063824C7" w14:textId="285793A4" w:rsidR="603C0F49" w:rsidRDefault="603C0F49" w:rsidP="603C0F49">
          <w:pPr>
            <w:pStyle w:val="Header"/>
            <w:ind w:left="-115"/>
          </w:pPr>
        </w:p>
      </w:tc>
      <w:tc>
        <w:tcPr>
          <w:tcW w:w="3120" w:type="dxa"/>
        </w:tcPr>
        <w:p w14:paraId="367AB1BE" w14:textId="553F55DA" w:rsidR="603C0F49" w:rsidRDefault="603C0F49" w:rsidP="603C0F49">
          <w:pPr>
            <w:pStyle w:val="Header"/>
            <w:jc w:val="center"/>
          </w:pPr>
        </w:p>
      </w:tc>
      <w:tc>
        <w:tcPr>
          <w:tcW w:w="3120" w:type="dxa"/>
        </w:tcPr>
        <w:p w14:paraId="7FB19B0E" w14:textId="297D2DC8" w:rsidR="603C0F49" w:rsidRDefault="603C0F49" w:rsidP="603C0F49">
          <w:pPr>
            <w:pStyle w:val="Header"/>
            <w:ind w:right="-115"/>
            <w:jc w:val="right"/>
          </w:pPr>
        </w:p>
      </w:tc>
    </w:tr>
  </w:tbl>
  <w:p w14:paraId="4B907DE3" w14:textId="519C727F" w:rsidR="00BA11B1" w:rsidRDefault="00BA11B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6ED08D9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3D5203EE"/>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2DC96EC"/>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94D2CA36"/>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17BCEBA6"/>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7D386FFE"/>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D73A80FE"/>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AB080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D6E00290"/>
    <w:lvl w:ilvl="0">
      <w:start w:val="1"/>
      <w:numFmt w:val="decimal"/>
      <w:pStyle w:val="ListNumber"/>
      <w:lvlText w:val="%1."/>
      <w:lvlJc w:val="left"/>
      <w:pPr>
        <w:tabs>
          <w:tab w:val="num" w:pos="1080"/>
        </w:tabs>
        <w:ind w:left="1080" w:hanging="360"/>
      </w:pPr>
      <w:rPr>
        <w:rFonts w:hint="default"/>
      </w:rPr>
    </w:lvl>
  </w:abstractNum>
  <w:abstractNum w:abstractNumId="9" w15:restartNumberingAfterBreak="0">
    <w:nsid w:val="FFFFFF89"/>
    <w:multiLevelType w:val="singleLevel"/>
    <w:tmpl w:val="D6FC344C"/>
    <w:lvl w:ilvl="0">
      <w:start w:val="1"/>
      <w:numFmt w:val="bullet"/>
      <w:pStyle w:val="ListBullet"/>
      <w:lvlText w:val=""/>
      <w:lvlJc w:val="left"/>
      <w:pPr>
        <w:tabs>
          <w:tab w:val="num" w:pos="1080"/>
        </w:tabs>
        <w:ind w:left="1080" w:hanging="360"/>
      </w:pPr>
      <w:rPr>
        <w:rFonts w:ascii="Symbol" w:hAnsi="Symbol" w:hint="default"/>
      </w:rPr>
    </w:lvl>
  </w:abstractNum>
  <w:abstractNum w:abstractNumId="10" w15:restartNumberingAfterBreak="0">
    <w:nsid w:val="0F4B71C2"/>
    <w:multiLevelType w:val="hybridMultilevel"/>
    <w:tmpl w:val="ED6E21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83753049">
    <w:abstractNumId w:val="9"/>
  </w:num>
  <w:num w:numId="2" w16cid:durableId="1672021673">
    <w:abstractNumId w:val="7"/>
  </w:num>
  <w:num w:numId="3" w16cid:durableId="1661418664">
    <w:abstractNumId w:val="6"/>
  </w:num>
  <w:num w:numId="4" w16cid:durableId="28338585">
    <w:abstractNumId w:val="5"/>
  </w:num>
  <w:num w:numId="5" w16cid:durableId="10451996">
    <w:abstractNumId w:val="4"/>
  </w:num>
  <w:num w:numId="6" w16cid:durableId="1118185191">
    <w:abstractNumId w:val="8"/>
  </w:num>
  <w:num w:numId="7" w16cid:durableId="944580785">
    <w:abstractNumId w:val="3"/>
  </w:num>
  <w:num w:numId="8" w16cid:durableId="1728843970">
    <w:abstractNumId w:val="2"/>
  </w:num>
  <w:num w:numId="9" w16cid:durableId="261961369">
    <w:abstractNumId w:val="1"/>
  </w:num>
  <w:num w:numId="10" w16cid:durableId="940600249">
    <w:abstractNumId w:val="0"/>
  </w:num>
  <w:num w:numId="11" w16cid:durableId="1773084239">
    <w:abstractNumId w:val="9"/>
    <w:lvlOverride w:ilvl="0">
      <w:startOverride w:val="1"/>
    </w:lvlOverride>
  </w:num>
  <w:num w:numId="12" w16cid:durableId="106996447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6"/>
  <w:removePersonalInformation/>
  <w:removeDateAndTime/>
  <w:proofState w:spelling="clean" w:grammar="clean"/>
  <w:attachedTemplate r:id="rId1"/>
  <w:defaultTabStop w:val="720"/>
  <w:characterSpacingControl w:val="doNotCompress"/>
  <w:hdrShapeDefaults>
    <o:shapedefaults v:ext="edit" spidmax="2050"/>
  </w:hdrShapeDefaults>
  <w:footnotePr>
    <w:pos w:val="beneathText"/>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5B65"/>
    <w:rsid w:val="00000A3E"/>
    <w:rsid w:val="00000FFF"/>
    <w:rsid w:val="0000218D"/>
    <w:rsid w:val="00002411"/>
    <w:rsid w:val="000039B2"/>
    <w:rsid w:val="000048A5"/>
    <w:rsid w:val="00005970"/>
    <w:rsid w:val="00005DEB"/>
    <w:rsid w:val="000065B3"/>
    <w:rsid w:val="000077B7"/>
    <w:rsid w:val="0000786E"/>
    <w:rsid w:val="00007CA6"/>
    <w:rsid w:val="00007CB2"/>
    <w:rsid w:val="00007E63"/>
    <w:rsid w:val="000102A2"/>
    <w:rsid w:val="0001069A"/>
    <w:rsid w:val="00010944"/>
    <w:rsid w:val="0001097A"/>
    <w:rsid w:val="00011A1B"/>
    <w:rsid w:val="00012614"/>
    <w:rsid w:val="00012D24"/>
    <w:rsid w:val="00014D6C"/>
    <w:rsid w:val="00014DB3"/>
    <w:rsid w:val="00014E97"/>
    <w:rsid w:val="000161E6"/>
    <w:rsid w:val="00020400"/>
    <w:rsid w:val="0002073E"/>
    <w:rsid w:val="000207EF"/>
    <w:rsid w:val="00021D6E"/>
    <w:rsid w:val="000227CB"/>
    <w:rsid w:val="00023AFE"/>
    <w:rsid w:val="00024DF8"/>
    <w:rsid w:val="0002606F"/>
    <w:rsid w:val="00026773"/>
    <w:rsid w:val="000267AD"/>
    <w:rsid w:val="0002705A"/>
    <w:rsid w:val="00030BB7"/>
    <w:rsid w:val="00030E03"/>
    <w:rsid w:val="00030F00"/>
    <w:rsid w:val="00031817"/>
    <w:rsid w:val="00032447"/>
    <w:rsid w:val="00032680"/>
    <w:rsid w:val="0003577E"/>
    <w:rsid w:val="0003585C"/>
    <w:rsid w:val="000373A9"/>
    <w:rsid w:val="000373C6"/>
    <w:rsid w:val="0004015B"/>
    <w:rsid w:val="00043A04"/>
    <w:rsid w:val="00043D08"/>
    <w:rsid w:val="000448F2"/>
    <w:rsid w:val="00045BFF"/>
    <w:rsid w:val="000468E7"/>
    <w:rsid w:val="0004691B"/>
    <w:rsid w:val="00047C46"/>
    <w:rsid w:val="000513E2"/>
    <w:rsid w:val="0005212D"/>
    <w:rsid w:val="00054884"/>
    <w:rsid w:val="00056461"/>
    <w:rsid w:val="0005765A"/>
    <w:rsid w:val="00057A15"/>
    <w:rsid w:val="00057CEF"/>
    <w:rsid w:val="00057F93"/>
    <w:rsid w:val="000629A0"/>
    <w:rsid w:val="00062E72"/>
    <w:rsid w:val="0006360D"/>
    <w:rsid w:val="00063740"/>
    <w:rsid w:val="00064063"/>
    <w:rsid w:val="00064694"/>
    <w:rsid w:val="00065ABC"/>
    <w:rsid w:val="0006742D"/>
    <w:rsid w:val="00067CD0"/>
    <w:rsid w:val="000701D6"/>
    <w:rsid w:val="00071C8B"/>
    <w:rsid w:val="000731DB"/>
    <w:rsid w:val="0007382C"/>
    <w:rsid w:val="0007460C"/>
    <w:rsid w:val="00074CB4"/>
    <w:rsid w:val="0007550B"/>
    <w:rsid w:val="0007636B"/>
    <w:rsid w:val="000769E7"/>
    <w:rsid w:val="00076C9D"/>
    <w:rsid w:val="00077475"/>
    <w:rsid w:val="00077A19"/>
    <w:rsid w:val="00080143"/>
    <w:rsid w:val="00080333"/>
    <w:rsid w:val="00082E37"/>
    <w:rsid w:val="00083D03"/>
    <w:rsid w:val="00083E3D"/>
    <w:rsid w:val="00084890"/>
    <w:rsid w:val="000859D8"/>
    <w:rsid w:val="00086528"/>
    <w:rsid w:val="00091E5D"/>
    <w:rsid w:val="0009281B"/>
    <w:rsid w:val="00092FD7"/>
    <w:rsid w:val="000930D8"/>
    <w:rsid w:val="000931BA"/>
    <w:rsid w:val="000934A3"/>
    <w:rsid w:val="00093B26"/>
    <w:rsid w:val="00094F98"/>
    <w:rsid w:val="000958A1"/>
    <w:rsid w:val="0009777B"/>
    <w:rsid w:val="000A00BE"/>
    <w:rsid w:val="000A0449"/>
    <w:rsid w:val="000A078F"/>
    <w:rsid w:val="000A0F86"/>
    <w:rsid w:val="000A0FE2"/>
    <w:rsid w:val="000A3D9B"/>
    <w:rsid w:val="000A5425"/>
    <w:rsid w:val="000A68BD"/>
    <w:rsid w:val="000A7AD2"/>
    <w:rsid w:val="000B0E92"/>
    <w:rsid w:val="000B1E01"/>
    <w:rsid w:val="000B41D6"/>
    <w:rsid w:val="000B41E1"/>
    <w:rsid w:val="000B4539"/>
    <w:rsid w:val="000B4E4F"/>
    <w:rsid w:val="000B4EC1"/>
    <w:rsid w:val="000B5640"/>
    <w:rsid w:val="000B5B88"/>
    <w:rsid w:val="000B6C74"/>
    <w:rsid w:val="000C05A4"/>
    <w:rsid w:val="000C09F7"/>
    <w:rsid w:val="000C2A5D"/>
    <w:rsid w:val="000C3132"/>
    <w:rsid w:val="000C339B"/>
    <w:rsid w:val="000C4C35"/>
    <w:rsid w:val="000C5CF8"/>
    <w:rsid w:val="000C71E3"/>
    <w:rsid w:val="000C7C26"/>
    <w:rsid w:val="000C7F7C"/>
    <w:rsid w:val="000D0C4E"/>
    <w:rsid w:val="000D0EFB"/>
    <w:rsid w:val="000D17B4"/>
    <w:rsid w:val="000D1D70"/>
    <w:rsid w:val="000D3F43"/>
    <w:rsid w:val="000D4305"/>
    <w:rsid w:val="000D4642"/>
    <w:rsid w:val="000D4EAD"/>
    <w:rsid w:val="000D5340"/>
    <w:rsid w:val="000D539D"/>
    <w:rsid w:val="000D5C13"/>
    <w:rsid w:val="000D5D26"/>
    <w:rsid w:val="000D61D0"/>
    <w:rsid w:val="000D64C5"/>
    <w:rsid w:val="000D6A48"/>
    <w:rsid w:val="000D6CC9"/>
    <w:rsid w:val="000D7613"/>
    <w:rsid w:val="000D7AFB"/>
    <w:rsid w:val="000E1EED"/>
    <w:rsid w:val="000E2DBF"/>
    <w:rsid w:val="000E55A3"/>
    <w:rsid w:val="000E5A84"/>
    <w:rsid w:val="000E5E63"/>
    <w:rsid w:val="000E6BD6"/>
    <w:rsid w:val="000F258D"/>
    <w:rsid w:val="000F26DB"/>
    <w:rsid w:val="000F32B1"/>
    <w:rsid w:val="000F43C7"/>
    <w:rsid w:val="000F66AF"/>
    <w:rsid w:val="000F66BC"/>
    <w:rsid w:val="000F6A70"/>
    <w:rsid w:val="00100D9B"/>
    <w:rsid w:val="001026BB"/>
    <w:rsid w:val="0010302A"/>
    <w:rsid w:val="0010387D"/>
    <w:rsid w:val="001042DE"/>
    <w:rsid w:val="00104941"/>
    <w:rsid w:val="00105E7B"/>
    <w:rsid w:val="001060D5"/>
    <w:rsid w:val="001068CA"/>
    <w:rsid w:val="00106935"/>
    <w:rsid w:val="00106C3F"/>
    <w:rsid w:val="00106F02"/>
    <w:rsid w:val="00110A13"/>
    <w:rsid w:val="00111718"/>
    <w:rsid w:val="001119F6"/>
    <w:rsid w:val="00112080"/>
    <w:rsid w:val="001124CA"/>
    <w:rsid w:val="001141E8"/>
    <w:rsid w:val="001143A4"/>
    <w:rsid w:val="0011493B"/>
    <w:rsid w:val="00115BD5"/>
    <w:rsid w:val="00116273"/>
    <w:rsid w:val="0011786E"/>
    <w:rsid w:val="00117D59"/>
    <w:rsid w:val="00120483"/>
    <w:rsid w:val="0012119B"/>
    <w:rsid w:val="001216F5"/>
    <w:rsid w:val="00121A16"/>
    <w:rsid w:val="00121D40"/>
    <w:rsid w:val="00123431"/>
    <w:rsid w:val="00124399"/>
    <w:rsid w:val="001257C9"/>
    <w:rsid w:val="001277BD"/>
    <w:rsid w:val="001301C9"/>
    <w:rsid w:val="00130DF2"/>
    <w:rsid w:val="00131F53"/>
    <w:rsid w:val="001343C3"/>
    <w:rsid w:val="0013518B"/>
    <w:rsid w:val="00135724"/>
    <w:rsid w:val="00140A89"/>
    <w:rsid w:val="001427E9"/>
    <w:rsid w:val="00144665"/>
    <w:rsid w:val="00145824"/>
    <w:rsid w:val="00145FA2"/>
    <w:rsid w:val="00146811"/>
    <w:rsid w:val="001469EA"/>
    <w:rsid w:val="00146E86"/>
    <w:rsid w:val="00150BD7"/>
    <w:rsid w:val="0015295B"/>
    <w:rsid w:val="0015338B"/>
    <w:rsid w:val="00153501"/>
    <w:rsid w:val="00153C3C"/>
    <w:rsid w:val="0015644A"/>
    <w:rsid w:val="00156DB1"/>
    <w:rsid w:val="001616B4"/>
    <w:rsid w:val="00162BAC"/>
    <w:rsid w:val="00162DBE"/>
    <w:rsid w:val="00163861"/>
    <w:rsid w:val="00165BAE"/>
    <w:rsid w:val="00166384"/>
    <w:rsid w:val="001665F7"/>
    <w:rsid w:val="00166AD5"/>
    <w:rsid w:val="00166FFD"/>
    <w:rsid w:val="0016762D"/>
    <w:rsid w:val="00167694"/>
    <w:rsid w:val="00167ABF"/>
    <w:rsid w:val="00167C13"/>
    <w:rsid w:val="00167D06"/>
    <w:rsid w:val="001711A3"/>
    <w:rsid w:val="00173112"/>
    <w:rsid w:val="001732DA"/>
    <w:rsid w:val="00174F15"/>
    <w:rsid w:val="00176451"/>
    <w:rsid w:val="0017741C"/>
    <w:rsid w:val="001774B9"/>
    <w:rsid w:val="00177D1E"/>
    <w:rsid w:val="00177FB4"/>
    <w:rsid w:val="0018027E"/>
    <w:rsid w:val="00180A31"/>
    <w:rsid w:val="00181A85"/>
    <w:rsid w:val="00183E20"/>
    <w:rsid w:val="00184458"/>
    <w:rsid w:val="0018501A"/>
    <w:rsid w:val="00185213"/>
    <w:rsid w:val="00185955"/>
    <w:rsid w:val="001872FB"/>
    <w:rsid w:val="00187794"/>
    <w:rsid w:val="00190962"/>
    <w:rsid w:val="00190DF8"/>
    <w:rsid w:val="001928BD"/>
    <w:rsid w:val="0019337F"/>
    <w:rsid w:val="00193437"/>
    <w:rsid w:val="001935B6"/>
    <w:rsid w:val="00195AA3"/>
    <w:rsid w:val="00196D32"/>
    <w:rsid w:val="0019727F"/>
    <w:rsid w:val="001974F6"/>
    <w:rsid w:val="001A1987"/>
    <w:rsid w:val="001A1A89"/>
    <w:rsid w:val="001A2622"/>
    <w:rsid w:val="001A6C7B"/>
    <w:rsid w:val="001A6F47"/>
    <w:rsid w:val="001B1AF2"/>
    <w:rsid w:val="001B1BC8"/>
    <w:rsid w:val="001B344D"/>
    <w:rsid w:val="001B4085"/>
    <w:rsid w:val="001B5163"/>
    <w:rsid w:val="001B52E5"/>
    <w:rsid w:val="001B74DA"/>
    <w:rsid w:val="001C2468"/>
    <w:rsid w:val="001C2863"/>
    <w:rsid w:val="001C2C01"/>
    <w:rsid w:val="001C468E"/>
    <w:rsid w:val="001C46E1"/>
    <w:rsid w:val="001C46F8"/>
    <w:rsid w:val="001C5027"/>
    <w:rsid w:val="001D1A65"/>
    <w:rsid w:val="001D264B"/>
    <w:rsid w:val="001D2B4F"/>
    <w:rsid w:val="001D3E49"/>
    <w:rsid w:val="001D5EB0"/>
    <w:rsid w:val="001D6132"/>
    <w:rsid w:val="001D6E1F"/>
    <w:rsid w:val="001E2A11"/>
    <w:rsid w:val="001E2C94"/>
    <w:rsid w:val="001E4C0C"/>
    <w:rsid w:val="001E4E6E"/>
    <w:rsid w:val="001E6FC2"/>
    <w:rsid w:val="001E7811"/>
    <w:rsid w:val="001F1DC7"/>
    <w:rsid w:val="001F21E7"/>
    <w:rsid w:val="001F2568"/>
    <w:rsid w:val="001F2A47"/>
    <w:rsid w:val="001F3291"/>
    <w:rsid w:val="001F3588"/>
    <w:rsid w:val="001F362F"/>
    <w:rsid w:val="001F6192"/>
    <w:rsid w:val="001F742B"/>
    <w:rsid w:val="001F7856"/>
    <w:rsid w:val="00201387"/>
    <w:rsid w:val="00201E85"/>
    <w:rsid w:val="002022DD"/>
    <w:rsid w:val="00202988"/>
    <w:rsid w:val="00203E9B"/>
    <w:rsid w:val="002041E8"/>
    <w:rsid w:val="00204A7E"/>
    <w:rsid w:val="00204EED"/>
    <w:rsid w:val="0020522E"/>
    <w:rsid w:val="00205AFA"/>
    <w:rsid w:val="0020622D"/>
    <w:rsid w:val="0021032E"/>
    <w:rsid w:val="002120D3"/>
    <w:rsid w:val="00212E0A"/>
    <w:rsid w:val="00215276"/>
    <w:rsid w:val="00215F47"/>
    <w:rsid w:val="0021646E"/>
    <w:rsid w:val="00216AAA"/>
    <w:rsid w:val="00216B61"/>
    <w:rsid w:val="002173D0"/>
    <w:rsid w:val="0022001E"/>
    <w:rsid w:val="00220E66"/>
    <w:rsid w:val="00220EF2"/>
    <w:rsid w:val="00221519"/>
    <w:rsid w:val="00221CAA"/>
    <w:rsid w:val="0022204D"/>
    <w:rsid w:val="0022229B"/>
    <w:rsid w:val="002236D6"/>
    <w:rsid w:val="00223E6F"/>
    <w:rsid w:val="0022493C"/>
    <w:rsid w:val="002254C3"/>
    <w:rsid w:val="002261CA"/>
    <w:rsid w:val="002266AF"/>
    <w:rsid w:val="002301AB"/>
    <w:rsid w:val="00230400"/>
    <w:rsid w:val="00230E7B"/>
    <w:rsid w:val="00230F71"/>
    <w:rsid w:val="00231995"/>
    <w:rsid w:val="00231CDD"/>
    <w:rsid w:val="00232D26"/>
    <w:rsid w:val="00234032"/>
    <w:rsid w:val="0023468E"/>
    <w:rsid w:val="0023493D"/>
    <w:rsid w:val="00234A69"/>
    <w:rsid w:val="00234BC3"/>
    <w:rsid w:val="002358CF"/>
    <w:rsid w:val="00235AEB"/>
    <w:rsid w:val="00237837"/>
    <w:rsid w:val="00237BDD"/>
    <w:rsid w:val="00241681"/>
    <w:rsid w:val="00242A3C"/>
    <w:rsid w:val="00243CE6"/>
    <w:rsid w:val="00250043"/>
    <w:rsid w:val="002503F5"/>
    <w:rsid w:val="002507DD"/>
    <w:rsid w:val="00252E93"/>
    <w:rsid w:val="0025542D"/>
    <w:rsid w:val="002557FD"/>
    <w:rsid w:val="002559AB"/>
    <w:rsid w:val="00255A22"/>
    <w:rsid w:val="0025636C"/>
    <w:rsid w:val="002564AF"/>
    <w:rsid w:val="00260033"/>
    <w:rsid w:val="00260CA0"/>
    <w:rsid w:val="002610D3"/>
    <w:rsid w:val="00262DBF"/>
    <w:rsid w:val="0026314F"/>
    <w:rsid w:val="0026495F"/>
    <w:rsid w:val="00265B7C"/>
    <w:rsid w:val="00265F32"/>
    <w:rsid w:val="002716E3"/>
    <w:rsid w:val="00273017"/>
    <w:rsid w:val="00273166"/>
    <w:rsid w:val="0027371C"/>
    <w:rsid w:val="00274410"/>
    <w:rsid w:val="002760EA"/>
    <w:rsid w:val="002778CD"/>
    <w:rsid w:val="00282524"/>
    <w:rsid w:val="00282931"/>
    <w:rsid w:val="0028421E"/>
    <w:rsid w:val="00284965"/>
    <w:rsid w:val="002854F0"/>
    <w:rsid w:val="0028627C"/>
    <w:rsid w:val="00290A83"/>
    <w:rsid w:val="00291A7D"/>
    <w:rsid w:val="00291B38"/>
    <w:rsid w:val="00294465"/>
    <w:rsid w:val="0029469D"/>
    <w:rsid w:val="00295490"/>
    <w:rsid w:val="00295A99"/>
    <w:rsid w:val="00296045"/>
    <w:rsid w:val="002966DD"/>
    <w:rsid w:val="00297A98"/>
    <w:rsid w:val="002A0225"/>
    <w:rsid w:val="002A044A"/>
    <w:rsid w:val="002A144C"/>
    <w:rsid w:val="002A1506"/>
    <w:rsid w:val="002A18C5"/>
    <w:rsid w:val="002A249B"/>
    <w:rsid w:val="002A2B19"/>
    <w:rsid w:val="002A3153"/>
    <w:rsid w:val="002A4051"/>
    <w:rsid w:val="002A4984"/>
    <w:rsid w:val="002A4D39"/>
    <w:rsid w:val="002A51A9"/>
    <w:rsid w:val="002B0B07"/>
    <w:rsid w:val="002B1E56"/>
    <w:rsid w:val="002B300A"/>
    <w:rsid w:val="002B3301"/>
    <w:rsid w:val="002B3716"/>
    <w:rsid w:val="002B3A29"/>
    <w:rsid w:val="002B3B90"/>
    <w:rsid w:val="002B47AC"/>
    <w:rsid w:val="002B4DE2"/>
    <w:rsid w:val="002B613E"/>
    <w:rsid w:val="002B6A69"/>
    <w:rsid w:val="002B75E5"/>
    <w:rsid w:val="002B75F3"/>
    <w:rsid w:val="002B7D7B"/>
    <w:rsid w:val="002B7D9F"/>
    <w:rsid w:val="002C034F"/>
    <w:rsid w:val="002C12AD"/>
    <w:rsid w:val="002C141A"/>
    <w:rsid w:val="002C1A39"/>
    <w:rsid w:val="002C57A6"/>
    <w:rsid w:val="002C5C04"/>
    <w:rsid w:val="002C5E63"/>
    <w:rsid w:val="002C79E6"/>
    <w:rsid w:val="002D1E99"/>
    <w:rsid w:val="002D2DD7"/>
    <w:rsid w:val="002D581B"/>
    <w:rsid w:val="002D6359"/>
    <w:rsid w:val="002D7E1F"/>
    <w:rsid w:val="002E0A51"/>
    <w:rsid w:val="002E1523"/>
    <w:rsid w:val="002E170E"/>
    <w:rsid w:val="002E17D5"/>
    <w:rsid w:val="002E2FC8"/>
    <w:rsid w:val="002E77F6"/>
    <w:rsid w:val="002F07D3"/>
    <w:rsid w:val="002F0887"/>
    <w:rsid w:val="002F0926"/>
    <w:rsid w:val="002F128E"/>
    <w:rsid w:val="002F2815"/>
    <w:rsid w:val="002F38ED"/>
    <w:rsid w:val="002F3AE9"/>
    <w:rsid w:val="002F426D"/>
    <w:rsid w:val="002F4539"/>
    <w:rsid w:val="002F4A11"/>
    <w:rsid w:val="002F4A33"/>
    <w:rsid w:val="002F61B6"/>
    <w:rsid w:val="002F77E8"/>
    <w:rsid w:val="002F7EEE"/>
    <w:rsid w:val="00301C69"/>
    <w:rsid w:val="00303107"/>
    <w:rsid w:val="003048D9"/>
    <w:rsid w:val="0030550D"/>
    <w:rsid w:val="00307427"/>
    <w:rsid w:val="00307D1E"/>
    <w:rsid w:val="0031009C"/>
    <w:rsid w:val="003104B5"/>
    <w:rsid w:val="00310890"/>
    <w:rsid w:val="00310D16"/>
    <w:rsid w:val="00312877"/>
    <w:rsid w:val="0031371C"/>
    <w:rsid w:val="00315282"/>
    <w:rsid w:val="00315808"/>
    <w:rsid w:val="00315CE4"/>
    <w:rsid w:val="00316AFA"/>
    <w:rsid w:val="003205C3"/>
    <w:rsid w:val="00321093"/>
    <w:rsid w:val="003211D2"/>
    <w:rsid w:val="003212BF"/>
    <w:rsid w:val="00322917"/>
    <w:rsid w:val="00322B9A"/>
    <w:rsid w:val="00324F74"/>
    <w:rsid w:val="00325A6F"/>
    <w:rsid w:val="00325FEF"/>
    <w:rsid w:val="003300D3"/>
    <w:rsid w:val="00331605"/>
    <w:rsid w:val="0033229C"/>
    <w:rsid w:val="00332AFB"/>
    <w:rsid w:val="00332D1E"/>
    <w:rsid w:val="00332F05"/>
    <w:rsid w:val="003331F5"/>
    <w:rsid w:val="00334730"/>
    <w:rsid w:val="00334B83"/>
    <w:rsid w:val="00334DA9"/>
    <w:rsid w:val="00335AE2"/>
    <w:rsid w:val="00336212"/>
    <w:rsid w:val="00336215"/>
    <w:rsid w:val="00336B4C"/>
    <w:rsid w:val="0033754F"/>
    <w:rsid w:val="003409F1"/>
    <w:rsid w:val="00340AA5"/>
    <w:rsid w:val="00341A63"/>
    <w:rsid w:val="00341C0B"/>
    <w:rsid w:val="00342A12"/>
    <w:rsid w:val="00342AEE"/>
    <w:rsid w:val="003435B6"/>
    <w:rsid w:val="0034560A"/>
    <w:rsid w:val="003463EA"/>
    <w:rsid w:val="003468E6"/>
    <w:rsid w:val="003515DC"/>
    <w:rsid w:val="00351967"/>
    <w:rsid w:val="0035223D"/>
    <w:rsid w:val="00352CC1"/>
    <w:rsid w:val="003536E0"/>
    <w:rsid w:val="003540DB"/>
    <w:rsid w:val="00354353"/>
    <w:rsid w:val="00354838"/>
    <w:rsid w:val="003556B5"/>
    <w:rsid w:val="00355F81"/>
    <w:rsid w:val="003565B9"/>
    <w:rsid w:val="00357091"/>
    <w:rsid w:val="00363561"/>
    <w:rsid w:val="00364488"/>
    <w:rsid w:val="00364619"/>
    <w:rsid w:val="00365CDB"/>
    <w:rsid w:val="00366D02"/>
    <w:rsid w:val="00366DA2"/>
    <w:rsid w:val="00367264"/>
    <w:rsid w:val="003702D9"/>
    <w:rsid w:val="00372247"/>
    <w:rsid w:val="00372E20"/>
    <w:rsid w:val="00373898"/>
    <w:rsid w:val="00373D6C"/>
    <w:rsid w:val="00374136"/>
    <w:rsid w:val="00375197"/>
    <w:rsid w:val="00375590"/>
    <w:rsid w:val="00376070"/>
    <w:rsid w:val="00376AA6"/>
    <w:rsid w:val="00380283"/>
    <w:rsid w:val="003804CC"/>
    <w:rsid w:val="00380CA6"/>
    <w:rsid w:val="0038135D"/>
    <w:rsid w:val="00385329"/>
    <w:rsid w:val="003855AF"/>
    <w:rsid w:val="00385F5B"/>
    <w:rsid w:val="00386397"/>
    <w:rsid w:val="00387A08"/>
    <w:rsid w:val="00387B8F"/>
    <w:rsid w:val="0039033D"/>
    <w:rsid w:val="0039104B"/>
    <w:rsid w:val="00392107"/>
    <w:rsid w:val="00393116"/>
    <w:rsid w:val="00396A82"/>
    <w:rsid w:val="00396B68"/>
    <w:rsid w:val="003A0A7B"/>
    <w:rsid w:val="003A1951"/>
    <w:rsid w:val="003A2A7F"/>
    <w:rsid w:val="003A360A"/>
    <w:rsid w:val="003A60D7"/>
    <w:rsid w:val="003A73A1"/>
    <w:rsid w:val="003B06FF"/>
    <w:rsid w:val="003B0CE4"/>
    <w:rsid w:val="003B15CB"/>
    <w:rsid w:val="003B176B"/>
    <w:rsid w:val="003B1B91"/>
    <w:rsid w:val="003B1BE0"/>
    <w:rsid w:val="003B3008"/>
    <w:rsid w:val="003B336B"/>
    <w:rsid w:val="003B508D"/>
    <w:rsid w:val="003B5CD2"/>
    <w:rsid w:val="003B603F"/>
    <w:rsid w:val="003B654A"/>
    <w:rsid w:val="003B6C76"/>
    <w:rsid w:val="003B76A2"/>
    <w:rsid w:val="003C04B8"/>
    <w:rsid w:val="003C06A0"/>
    <w:rsid w:val="003C0FB1"/>
    <w:rsid w:val="003C1E5A"/>
    <w:rsid w:val="003C2540"/>
    <w:rsid w:val="003C25DA"/>
    <w:rsid w:val="003C3B5A"/>
    <w:rsid w:val="003C57BC"/>
    <w:rsid w:val="003C5A75"/>
    <w:rsid w:val="003C5E4A"/>
    <w:rsid w:val="003C61B3"/>
    <w:rsid w:val="003C7ADC"/>
    <w:rsid w:val="003C7E10"/>
    <w:rsid w:val="003D165A"/>
    <w:rsid w:val="003D1C25"/>
    <w:rsid w:val="003D242A"/>
    <w:rsid w:val="003D2E4E"/>
    <w:rsid w:val="003D353C"/>
    <w:rsid w:val="003D486E"/>
    <w:rsid w:val="003D7CED"/>
    <w:rsid w:val="003E1217"/>
    <w:rsid w:val="003E21A5"/>
    <w:rsid w:val="003E2FF4"/>
    <w:rsid w:val="003E36C2"/>
    <w:rsid w:val="003E4CF5"/>
    <w:rsid w:val="003E5189"/>
    <w:rsid w:val="003E57B2"/>
    <w:rsid w:val="003E6C6D"/>
    <w:rsid w:val="003F0CE6"/>
    <w:rsid w:val="003F0EB1"/>
    <w:rsid w:val="003F1E70"/>
    <w:rsid w:val="003F5911"/>
    <w:rsid w:val="003F5E12"/>
    <w:rsid w:val="003F6089"/>
    <w:rsid w:val="003F6F84"/>
    <w:rsid w:val="003F74C3"/>
    <w:rsid w:val="00401018"/>
    <w:rsid w:val="00401BCE"/>
    <w:rsid w:val="00401D5F"/>
    <w:rsid w:val="00401FB4"/>
    <w:rsid w:val="00402E37"/>
    <w:rsid w:val="004036BB"/>
    <w:rsid w:val="00403DF9"/>
    <w:rsid w:val="004041E2"/>
    <w:rsid w:val="004056D0"/>
    <w:rsid w:val="00405764"/>
    <w:rsid w:val="00405F26"/>
    <w:rsid w:val="00407D76"/>
    <w:rsid w:val="00407EDC"/>
    <w:rsid w:val="0041173C"/>
    <w:rsid w:val="00411893"/>
    <w:rsid w:val="00411B63"/>
    <w:rsid w:val="00412283"/>
    <w:rsid w:val="004124AC"/>
    <w:rsid w:val="00412AF3"/>
    <w:rsid w:val="00413243"/>
    <w:rsid w:val="004132CC"/>
    <w:rsid w:val="004146E1"/>
    <w:rsid w:val="004158C3"/>
    <w:rsid w:val="00415B0A"/>
    <w:rsid w:val="0041740A"/>
    <w:rsid w:val="004210C2"/>
    <w:rsid w:val="0042182F"/>
    <w:rsid w:val="00424FCC"/>
    <w:rsid w:val="0042725D"/>
    <w:rsid w:val="004309D2"/>
    <w:rsid w:val="00431B87"/>
    <w:rsid w:val="00432C59"/>
    <w:rsid w:val="004338EA"/>
    <w:rsid w:val="00433AA3"/>
    <w:rsid w:val="00433CC1"/>
    <w:rsid w:val="004361FE"/>
    <w:rsid w:val="00436AA3"/>
    <w:rsid w:val="00437BE9"/>
    <w:rsid w:val="0044031C"/>
    <w:rsid w:val="004429D1"/>
    <w:rsid w:val="00442F07"/>
    <w:rsid w:val="0044394D"/>
    <w:rsid w:val="004439CD"/>
    <w:rsid w:val="00443E10"/>
    <w:rsid w:val="004442DC"/>
    <w:rsid w:val="00446331"/>
    <w:rsid w:val="00446513"/>
    <w:rsid w:val="00446BD7"/>
    <w:rsid w:val="00446E5B"/>
    <w:rsid w:val="004470FA"/>
    <w:rsid w:val="00447CEB"/>
    <w:rsid w:val="004515B3"/>
    <w:rsid w:val="004519E6"/>
    <w:rsid w:val="00451D22"/>
    <w:rsid w:val="00451FA4"/>
    <w:rsid w:val="004529D4"/>
    <w:rsid w:val="004537FF"/>
    <w:rsid w:val="00454A94"/>
    <w:rsid w:val="004574CF"/>
    <w:rsid w:val="00457652"/>
    <w:rsid w:val="00457738"/>
    <w:rsid w:val="00457C1E"/>
    <w:rsid w:val="0046069C"/>
    <w:rsid w:val="00460903"/>
    <w:rsid w:val="00461697"/>
    <w:rsid w:val="0046199F"/>
    <w:rsid w:val="0046217C"/>
    <w:rsid w:val="00462986"/>
    <w:rsid w:val="00462A79"/>
    <w:rsid w:val="00462D3E"/>
    <w:rsid w:val="00462FB6"/>
    <w:rsid w:val="004630CA"/>
    <w:rsid w:val="004634F3"/>
    <w:rsid w:val="00463510"/>
    <w:rsid w:val="00463663"/>
    <w:rsid w:val="00465700"/>
    <w:rsid w:val="00465FD3"/>
    <w:rsid w:val="00466268"/>
    <w:rsid w:val="004678F6"/>
    <w:rsid w:val="00467CFB"/>
    <w:rsid w:val="00472140"/>
    <w:rsid w:val="004728B7"/>
    <w:rsid w:val="004739D4"/>
    <w:rsid w:val="00473DCB"/>
    <w:rsid w:val="00474C68"/>
    <w:rsid w:val="00474D56"/>
    <w:rsid w:val="00474EEA"/>
    <w:rsid w:val="0047539C"/>
    <w:rsid w:val="004766C1"/>
    <w:rsid w:val="00480E82"/>
    <w:rsid w:val="00481AEA"/>
    <w:rsid w:val="0048209D"/>
    <w:rsid w:val="00483920"/>
    <w:rsid w:val="004846F7"/>
    <w:rsid w:val="004850BC"/>
    <w:rsid w:val="00486BBB"/>
    <w:rsid w:val="00490868"/>
    <w:rsid w:val="00490A55"/>
    <w:rsid w:val="00490B14"/>
    <w:rsid w:val="004916D9"/>
    <w:rsid w:val="00492432"/>
    <w:rsid w:val="00494B89"/>
    <w:rsid w:val="00495E80"/>
    <w:rsid w:val="004962DA"/>
    <w:rsid w:val="00497F46"/>
    <w:rsid w:val="004A1386"/>
    <w:rsid w:val="004A2164"/>
    <w:rsid w:val="004A271F"/>
    <w:rsid w:val="004A29BA"/>
    <w:rsid w:val="004A4E78"/>
    <w:rsid w:val="004A4F13"/>
    <w:rsid w:val="004A5BC7"/>
    <w:rsid w:val="004A74D2"/>
    <w:rsid w:val="004A7F28"/>
    <w:rsid w:val="004B1413"/>
    <w:rsid w:val="004B1A6E"/>
    <w:rsid w:val="004B2152"/>
    <w:rsid w:val="004B2404"/>
    <w:rsid w:val="004B3AF7"/>
    <w:rsid w:val="004B7CA9"/>
    <w:rsid w:val="004C0372"/>
    <w:rsid w:val="004C0EA3"/>
    <w:rsid w:val="004C3FFF"/>
    <w:rsid w:val="004C4712"/>
    <w:rsid w:val="004C47CA"/>
    <w:rsid w:val="004C6991"/>
    <w:rsid w:val="004C69BD"/>
    <w:rsid w:val="004C8DFE"/>
    <w:rsid w:val="004D0B34"/>
    <w:rsid w:val="004D3CF2"/>
    <w:rsid w:val="004D4C89"/>
    <w:rsid w:val="004D592A"/>
    <w:rsid w:val="004D6F32"/>
    <w:rsid w:val="004E0042"/>
    <w:rsid w:val="004E3F32"/>
    <w:rsid w:val="004E58E8"/>
    <w:rsid w:val="004E7233"/>
    <w:rsid w:val="004E7529"/>
    <w:rsid w:val="004E7A56"/>
    <w:rsid w:val="004F0354"/>
    <w:rsid w:val="004F06F5"/>
    <w:rsid w:val="004F10D0"/>
    <w:rsid w:val="004F13A4"/>
    <w:rsid w:val="004F141D"/>
    <w:rsid w:val="004F1A8A"/>
    <w:rsid w:val="004F295E"/>
    <w:rsid w:val="004F2DA3"/>
    <w:rsid w:val="004F3406"/>
    <w:rsid w:val="004F399A"/>
    <w:rsid w:val="004F4311"/>
    <w:rsid w:val="004F4BAB"/>
    <w:rsid w:val="004F5239"/>
    <w:rsid w:val="004F556D"/>
    <w:rsid w:val="004F61B3"/>
    <w:rsid w:val="00501717"/>
    <w:rsid w:val="00502556"/>
    <w:rsid w:val="00504FB8"/>
    <w:rsid w:val="005052C7"/>
    <w:rsid w:val="00506539"/>
    <w:rsid w:val="00506E74"/>
    <w:rsid w:val="0051308D"/>
    <w:rsid w:val="005139D1"/>
    <w:rsid w:val="00513F48"/>
    <w:rsid w:val="0051486B"/>
    <w:rsid w:val="0051592E"/>
    <w:rsid w:val="00516554"/>
    <w:rsid w:val="00520210"/>
    <w:rsid w:val="00520846"/>
    <w:rsid w:val="005260D8"/>
    <w:rsid w:val="0053034B"/>
    <w:rsid w:val="00530362"/>
    <w:rsid w:val="005311E4"/>
    <w:rsid w:val="00533B2A"/>
    <w:rsid w:val="00534CF3"/>
    <w:rsid w:val="00535AFE"/>
    <w:rsid w:val="00535E2C"/>
    <w:rsid w:val="00536035"/>
    <w:rsid w:val="00537189"/>
    <w:rsid w:val="005378FD"/>
    <w:rsid w:val="00540FEA"/>
    <w:rsid w:val="00543436"/>
    <w:rsid w:val="00543814"/>
    <w:rsid w:val="00545893"/>
    <w:rsid w:val="005469A3"/>
    <w:rsid w:val="00547519"/>
    <w:rsid w:val="00547785"/>
    <w:rsid w:val="00547A16"/>
    <w:rsid w:val="00550237"/>
    <w:rsid w:val="00551093"/>
    <w:rsid w:val="005513EF"/>
    <w:rsid w:val="0055214E"/>
    <w:rsid w:val="005523BB"/>
    <w:rsid w:val="00553500"/>
    <w:rsid w:val="005535DE"/>
    <w:rsid w:val="0055377C"/>
    <w:rsid w:val="00553E23"/>
    <w:rsid w:val="00554055"/>
    <w:rsid w:val="00554E1B"/>
    <w:rsid w:val="00555933"/>
    <w:rsid w:val="00556955"/>
    <w:rsid w:val="005615EA"/>
    <w:rsid w:val="0056179F"/>
    <w:rsid w:val="00561FA8"/>
    <w:rsid w:val="00563354"/>
    <w:rsid w:val="005638EE"/>
    <w:rsid w:val="0056525F"/>
    <w:rsid w:val="00565942"/>
    <w:rsid w:val="0056617E"/>
    <w:rsid w:val="00566A35"/>
    <w:rsid w:val="005705BE"/>
    <w:rsid w:val="00570C34"/>
    <w:rsid w:val="00573D62"/>
    <w:rsid w:val="00575A20"/>
    <w:rsid w:val="00576D52"/>
    <w:rsid w:val="00577EAC"/>
    <w:rsid w:val="0058146C"/>
    <w:rsid w:val="00581BA6"/>
    <w:rsid w:val="00582401"/>
    <w:rsid w:val="00585464"/>
    <w:rsid w:val="00587959"/>
    <w:rsid w:val="00588EDA"/>
    <w:rsid w:val="005921CE"/>
    <w:rsid w:val="005925F4"/>
    <w:rsid w:val="00592EB5"/>
    <w:rsid w:val="0059321D"/>
    <w:rsid w:val="00593760"/>
    <w:rsid w:val="0059392F"/>
    <w:rsid w:val="00596501"/>
    <w:rsid w:val="005977C2"/>
    <w:rsid w:val="005A1490"/>
    <w:rsid w:val="005A1F77"/>
    <w:rsid w:val="005A3409"/>
    <w:rsid w:val="005A3730"/>
    <w:rsid w:val="005A3776"/>
    <w:rsid w:val="005A4F83"/>
    <w:rsid w:val="005A53E8"/>
    <w:rsid w:val="005A5786"/>
    <w:rsid w:val="005A6399"/>
    <w:rsid w:val="005A7CB6"/>
    <w:rsid w:val="005B093E"/>
    <w:rsid w:val="005B0B5D"/>
    <w:rsid w:val="005B1545"/>
    <w:rsid w:val="005B19A6"/>
    <w:rsid w:val="005B1ABA"/>
    <w:rsid w:val="005B1B2D"/>
    <w:rsid w:val="005B1BF1"/>
    <w:rsid w:val="005B36E4"/>
    <w:rsid w:val="005B3B33"/>
    <w:rsid w:val="005B49E1"/>
    <w:rsid w:val="005B4F0D"/>
    <w:rsid w:val="005B5149"/>
    <w:rsid w:val="005B65C7"/>
    <w:rsid w:val="005B7439"/>
    <w:rsid w:val="005C1784"/>
    <w:rsid w:val="005C199E"/>
    <w:rsid w:val="005C26D8"/>
    <w:rsid w:val="005C42B1"/>
    <w:rsid w:val="005C43AC"/>
    <w:rsid w:val="005C6030"/>
    <w:rsid w:val="005C628C"/>
    <w:rsid w:val="005C65A5"/>
    <w:rsid w:val="005C65CC"/>
    <w:rsid w:val="005C6E5B"/>
    <w:rsid w:val="005C7778"/>
    <w:rsid w:val="005C790F"/>
    <w:rsid w:val="005C7E3C"/>
    <w:rsid w:val="005D008B"/>
    <w:rsid w:val="005D15EC"/>
    <w:rsid w:val="005D1C68"/>
    <w:rsid w:val="005D2247"/>
    <w:rsid w:val="005D243F"/>
    <w:rsid w:val="005D3375"/>
    <w:rsid w:val="005D4262"/>
    <w:rsid w:val="005D48E2"/>
    <w:rsid w:val="005D4AB7"/>
    <w:rsid w:val="005D6439"/>
    <w:rsid w:val="005D74B6"/>
    <w:rsid w:val="005E1B7A"/>
    <w:rsid w:val="005E2196"/>
    <w:rsid w:val="005E250E"/>
    <w:rsid w:val="005E2EE1"/>
    <w:rsid w:val="005E3068"/>
    <w:rsid w:val="005E4B4F"/>
    <w:rsid w:val="005E558B"/>
    <w:rsid w:val="005E5E8D"/>
    <w:rsid w:val="005E64ED"/>
    <w:rsid w:val="005E78CB"/>
    <w:rsid w:val="005F0CC4"/>
    <w:rsid w:val="005F149E"/>
    <w:rsid w:val="005F1AEC"/>
    <w:rsid w:val="005F1B60"/>
    <w:rsid w:val="005F238D"/>
    <w:rsid w:val="005F2947"/>
    <w:rsid w:val="005F7347"/>
    <w:rsid w:val="005F740B"/>
    <w:rsid w:val="005F7493"/>
    <w:rsid w:val="005F7D6B"/>
    <w:rsid w:val="005F7DB7"/>
    <w:rsid w:val="0060092F"/>
    <w:rsid w:val="00600B6C"/>
    <w:rsid w:val="006016CC"/>
    <w:rsid w:val="00602F5C"/>
    <w:rsid w:val="00603436"/>
    <w:rsid w:val="00603B29"/>
    <w:rsid w:val="00603ECF"/>
    <w:rsid w:val="00604ED8"/>
    <w:rsid w:val="00604FA9"/>
    <w:rsid w:val="00605B3F"/>
    <w:rsid w:val="00605FE0"/>
    <w:rsid w:val="006076D4"/>
    <w:rsid w:val="00607DF5"/>
    <w:rsid w:val="00610FBA"/>
    <w:rsid w:val="00612D73"/>
    <w:rsid w:val="00612F6C"/>
    <w:rsid w:val="006139FC"/>
    <w:rsid w:val="00613EEC"/>
    <w:rsid w:val="00614D52"/>
    <w:rsid w:val="00614DD0"/>
    <w:rsid w:val="0061541A"/>
    <w:rsid w:val="006155DF"/>
    <w:rsid w:val="00616308"/>
    <w:rsid w:val="00616D49"/>
    <w:rsid w:val="00617B5C"/>
    <w:rsid w:val="006200ED"/>
    <w:rsid w:val="006204D3"/>
    <w:rsid w:val="00620E64"/>
    <w:rsid w:val="00623390"/>
    <w:rsid w:val="006237B0"/>
    <w:rsid w:val="00624614"/>
    <w:rsid w:val="0062583C"/>
    <w:rsid w:val="00626E60"/>
    <w:rsid w:val="006275EE"/>
    <w:rsid w:val="00627BA0"/>
    <w:rsid w:val="0063085B"/>
    <w:rsid w:val="0063251E"/>
    <w:rsid w:val="006325E9"/>
    <w:rsid w:val="00633C1B"/>
    <w:rsid w:val="00633F02"/>
    <w:rsid w:val="00634AB8"/>
    <w:rsid w:val="00635323"/>
    <w:rsid w:val="00635D3A"/>
    <w:rsid w:val="00635EC2"/>
    <w:rsid w:val="00635FBD"/>
    <w:rsid w:val="00636E2C"/>
    <w:rsid w:val="00637615"/>
    <w:rsid w:val="0064017B"/>
    <w:rsid w:val="006406F5"/>
    <w:rsid w:val="00640862"/>
    <w:rsid w:val="00641198"/>
    <w:rsid w:val="00641700"/>
    <w:rsid w:val="00641AA4"/>
    <w:rsid w:val="00641B58"/>
    <w:rsid w:val="00641BC9"/>
    <w:rsid w:val="0064327A"/>
    <w:rsid w:val="00643D24"/>
    <w:rsid w:val="006475F0"/>
    <w:rsid w:val="00647BDE"/>
    <w:rsid w:val="0065184A"/>
    <w:rsid w:val="00653128"/>
    <w:rsid w:val="00653F53"/>
    <w:rsid w:val="00655033"/>
    <w:rsid w:val="00655716"/>
    <w:rsid w:val="00657587"/>
    <w:rsid w:val="00657995"/>
    <w:rsid w:val="00657BA5"/>
    <w:rsid w:val="00662250"/>
    <w:rsid w:val="006622F3"/>
    <w:rsid w:val="00662B98"/>
    <w:rsid w:val="00663731"/>
    <w:rsid w:val="00664518"/>
    <w:rsid w:val="00664C1A"/>
    <w:rsid w:val="00664F7F"/>
    <w:rsid w:val="00666048"/>
    <w:rsid w:val="006667F3"/>
    <w:rsid w:val="006673EB"/>
    <w:rsid w:val="00667452"/>
    <w:rsid w:val="00667E5C"/>
    <w:rsid w:val="00670F25"/>
    <w:rsid w:val="006710D7"/>
    <w:rsid w:val="006725AA"/>
    <w:rsid w:val="006729D9"/>
    <w:rsid w:val="00673059"/>
    <w:rsid w:val="00673E4E"/>
    <w:rsid w:val="00674235"/>
    <w:rsid w:val="006744BF"/>
    <w:rsid w:val="00674A10"/>
    <w:rsid w:val="00675162"/>
    <w:rsid w:val="00675B65"/>
    <w:rsid w:val="006769D2"/>
    <w:rsid w:val="006770E2"/>
    <w:rsid w:val="0067786E"/>
    <w:rsid w:val="00677D70"/>
    <w:rsid w:val="00677E1B"/>
    <w:rsid w:val="00677F53"/>
    <w:rsid w:val="00683F39"/>
    <w:rsid w:val="00684461"/>
    <w:rsid w:val="0068514C"/>
    <w:rsid w:val="0068528B"/>
    <w:rsid w:val="006856F0"/>
    <w:rsid w:val="00685C4D"/>
    <w:rsid w:val="00686871"/>
    <w:rsid w:val="00687114"/>
    <w:rsid w:val="00687DB3"/>
    <w:rsid w:val="0069227A"/>
    <w:rsid w:val="006940AF"/>
    <w:rsid w:val="00694C03"/>
    <w:rsid w:val="00695A73"/>
    <w:rsid w:val="00695B3B"/>
    <w:rsid w:val="00695DE1"/>
    <w:rsid w:val="006A0C97"/>
    <w:rsid w:val="006A1F2E"/>
    <w:rsid w:val="006A2135"/>
    <w:rsid w:val="006A43F3"/>
    <w:rsid w:val="006A5546"/>
    <w:rsid w:val="006A60F7"/>
    <w:rsid w:val="006A6D75"/>
    <w:rsid w:val="006B06D5"/>
    <w:rsid w:val="006B0BB8"/>
    <w:rsid w:val="006B0BBE"/>
    <w:rsid w:val="006B1950"/>
    <w:rsid w:val="006B266F"/>
    <w:rsid w:val="006B276B"/>
    <w:rsid w:val="006B4BDD"/>
    <w:rsid w:val="006B5062"/>
    <w:rsid w:val="006B51D6"/>
    <w:rsid w:val="006B6A50"/>
    <w:rsid w:val="006C11C5"/>
    <w:rsid w:val="006C18E7"/>
    <w:rsid w:val="006C2ADD"/>
    <w:rsid w:val="006C4722"/>
    <w:rsid w:val="006C585B"/>
    <w:rsid w:val="006C5E7A"/>
    <w:rsid w:val="006C66B4"/>
    <w:rsid w:val="006C6F59"/>
    <w:rsid w:val="006C7FDA"/>
    <w:rsid w:val="006D02E8"/>
    <w:rsid w:val="006D0638"/>
    <w:rsid w:val="006D161B"/>
    <w:rsid w:val="006D18F8"/>
    <w:rsid w:val="006D27F3"/>
    <w:rsid w:val="006D2BA8"/>
    <w:rsid w:val="006D2FC0"/>
    <w:rsid w:val="006D3688"/>
    <w:rsid w:val="006D3C38"/>
    <w:rsid w:val="006D3FD9"/>
    <w:rsid w:val="006D6FC6"/>
    <w:rsid w:val="006D6FFB"/>
    <w:rsid w:val="006E016B"/>
    <w:rsid w:val="006E02D9"/>
    <w:rsid w:val="006E11CD"/>
    <w:rsid w:val="006E125B"/>
    <w:rsid w:val="006E3052"/>
    <w:rsid w:val="006E3131"/>
    <w:rsid w:val="006E3CB7"/>
    <w:rsid w:val="006E4F17"/>
    <w:rsid w:val="006E7BB0"/>
    <w:rsid w:val="006F08FE"/>
    <w:rsid w:val="006F21A2"/>
    <w:rsid w:val="006F3209"/>
    <w:rsid w:val="006F4180"/>
    <w:rsid w:val="007001A6"/>
    <w:rsid w:val="00700554"/>
    <w:rsid w:val="00700DDF"/>
    <w:rsid w:val="00701C02"/>
    <w:rsid w:val="00703277"/>
    <w:rsid w:val="00703A76"/>
    <w:rsid w:val="00704055"/>
    <w:rsid w:val="0070554F"/>
    <w:rsid w:val="00705CBF"/>
    <w:rsid w:val="00705F1E"/>
    <w:rsid w:val="007070CC"/>
    <w:rsid w:val="00707BF6"/>
    <w:rsid w:val="007115EE"/>
    <w:rsid w:val="00711B5D"/>
    <w:rsid w:val="00712C58"/>
    <w:rsid w:val="0071349A"/>
    <w:rsid w:val="007134F4"/>
    <w:rsid w:val="00714BCE"/>
    <w:rsid w:val="00714CE5"/>
    <w:rsid w:val="00714DB4"/>
    <w:rsid w:val="00715537"/>
    <w:rsid w:val="00715E70"/>
    <w:rsid w:val="007179A3"/>
    <w:rsid w:val="00724FB0"/>
    <w:rsid w:val="007251E2"/>
    <w:rsid w:val="00727E91"/>
    <w:rsid w:val="0073083B"/>
    <w:rsid w:val="00730E6E"/>
    <w:rsid w:val="0073183A"/>
    <w:rsid w:val="00732E1B"/>
    <w:rsid w:val="0073357E"/>
    <w:rsid w:val="0073402C"/>
    <w:rsid w:val="0073450C"/>
    <w:rsid w:val="00734FE9"/>
    <w:rsid w:val="00736132"/>
    <w:rsid w:val="0073653A"/>
    <w:rsid w:val="007377BA"/>
    <w:rsid w:val="00740665"/>
    <w:rsid w:val="0074137C"/>
    <w:rsid w:val="00742A43"/>
    <w:rsid w:val="00743EE1"/>
    <w:rsid w:val="00744D83"/>
    <w:rsid w:val="007455BE"/>
    <w:rsid w:val="00746ABE"/>
    <w:rsid w:val="00746EEA"/>
    <w:rsid w:val="00747BAE"/>
    <w:rsid w:val="00747F9A"/>
    <w:rsid w:val="00750E8A"/>
    <w:rsid w:val="007522FA"/>
    <w:rsid w:val="00754BB5"/>
    <w:rsid w:val="00755AF2"/>
    <w:rsid w:val="00755F72"/>
    <w:rsid w:val="00756D4A"/>
    <w:rsid w:val="00756F34"/>
    <w:rsid w:val="00760F62"/>
    <w:rsid w:val="007618D9"/>
    <w:rsid w:val="007630B2"/>
    <w:rsid w:val="007631B7"/>
    <w:rsid w:val="0076419A"/>
    <w:rsid w:val="00765410"/>
    <w:rsid w:val="0076561B"/>
    <w:rsid w:val="00765B41"/>
    <w:rsid w:val="007664AD"/>
    <w:rsid w:val="0077005A"/>
    <w:rsid w:val="00770864"/>
    <w:rsid w:val="00773496"/>
    <w:rsid w:val="0077369C"/>
    <w:rsid w:val="007736DE"/>
    <w:rsid w:val="007739E1"/>
    <w:rsid w:val="00773A82"/>
    <w:rsid w:val="007747EE"/>
    <w:rsid w:val="00774A11"/>
    <w:rsid w:val="00774EAF"/>
    <w:rsid w:val="0077556E"/>
    <w:rsid w:val="0077651C"/>
    <w:rsid w:val="0077654C"/>
    <w:rsid w:val="0077661E"/>
    <w:rsid w:val="00777947"/>
    <w:rsid w:val="007803A5"/>
    <w:rsid w:val="00780601"/>
    <w:rsid w:val="00782324"/>
    <w:rsid w:val="00783DAF"/>
    <w:rsid w:val="007851CC"/>
    <w:rsid w:val="00785CBD"/>
    <w:rsid w:val="00786316"/>
    <w:rsid w:val="007868E1"/>
    <w:rsid w:val="00790821"/>
    <w:rsid w:val="00791093"/>
    <w:rsid w:val="0079246A"/>
    <w:rsid w:val="0079257C"/>
    <w:rsid w:val="00793F97"/>
    <w:rsid w:val="007A1C5E"/>
    <w:rsid w:val="007A226A"/>
    <w:rsid w:val="007A281A"/>
    <w:rsid w:val="007A50F7"/>
    <w:rsid w:val="007A5869"/>
    <w:rsid w:val="007B0F98"/>
    <w:rsid w:val="007B157E"/>
    <w:rsid w:val="007B1D59"/>
    <w:rsid w:val="007B3E1E"/>
    <w:rsid w:val="007B5D5A"/>
    <w:rsid w:val="007C07D0"/>
    <w:rsid w:val="007C270A"/>
    <w:rsid w:val="007C2FE2"/>
    <w:rsid w:val="007C315F"/>
    <w:rsid w:val="007C3828"/>
    <w:rsid w:val="007C3A4E"/>
    <w:rsid w:val="007C3B1A"/>
    <w:rsid w:val="007C47C9"/>
    <w:rsid w:val="007C57EA"/>
    <w:rsid w:val="007C5DB3"/>
    <w:rsid w:val="007C5F9F"/>
    <w:rsid w:val="007C72D9"/>
    <w:rsid w:val="007C7D8D"/>
    <w:rsid w:val="007D10C9"/>
    <w:rsid w:val="007D12FC"/>
    <w:rsid w:val="007D1761"/>
    <w:rsid w:val="007D1D13"/>
    <w:rsid w:val="007D2BB3"/>
    <w:rsid w:val="007D30C8"/>
    <w:rsid w:val="007D30D2"/>
    <w:rsid w:val="007D3272"/>
    <w:rsid w:val="007D4526"/>
    <w:rsid w:val="007D484D"/>
    <w:rsid w:val="007D4B3D"/>
    <w:rsid w:val="007D5941"/>
    <w:rsid w:val="007D5F2E"/>
    <w:rsid w:val="007D5FD5"/>
    <w:rsid w:val="007E1740"/>
    <w:rsid w:val="007E66D3"/>
    <w:rsid w:val="007E67CF"/>
    <w:rsid w:val="007E6C43"/>
    <w:rsid w:val="007E6D7F"/>
    <w:rsid w:val="007E7F0B"/>
    <w:rsid w:val="007F0922"/>
    <w:rsid w:val="007F0F47"/>
    <w:rsid w:val="007F23C9"/>
    <w:rsid w:val="007F2E25"/>
    <w:rsid w:val="007F385B"/>
    <w:rsid w:val="007F5E1B"/>
    <w:rsid w:val="007F6820"/>
    <w:rsid w:val="007F7015"/>
    <w:rsid w:val="008006D6"/>
    <w:rsid w:val="00800D10"/>
    <w:rsid w:val="008021A3"/>
    <w:rsid w:val="00803890"/>
    <w:rsid w:val="00804182"/>
    <w:rsid w:val="008051E5"/>
    <w:rsid w:val="0080557E"/>
    <w:rsid w:val="0080571F"/>
    <w:rsid w:val="00805F0B"/>
    <w:rsid w:val="00806A94"/>
    <w:rsid w:val="00806EB4"/>
    <w:rsid w:val="00810AA6"/>
    <w:rsid w:val="00811290"/>
    <w:rsid w:val="00811797"/>
    <w:rsid w:val="00811E61"/>
    <w:rsid w:val="0081273C"/>
    <w:rsid w:val="00814217"/>
    <w:rsid w:val="00814498"/>
    <w:rsid w:val="0081474C"/>
    <w:rsid w:val="00815260"/>
    <w:rsid w:val="008166C9"/>
    <w:rsid w:val="00816CE6"/>
    <w:rsid w:val="00816EF3"/>
    <w:rsid w:val="00816F40"/>
    <w:rsid w:val="0081723A"/>
    <w:rsid w:val="008173E9"/>
    <w:rsid w:val="008175BB"/>
    <w:rsid w:val="00817FF4"/>
    <w:rsid w:val="008200CF"/>
    <w:rsid w:val="0082013B"/>
    <w:rsid w:val="008228C4"/>
    <w:rsid w:val="00823066"/>
    <w:rsid w:val="008234FF"/>
    <w:rsid w:val="00824631"/>
    <w:rsid w:val="00825057"/>
    <w:rsid w:val="00826BF0"/>
    <w:rsid w:val="00826DE5"/>
    <w:rsid w:val="00827473"/>
    <w:rsid w:val="00827E02"/>
    <w:rsid w:val="00830456"/>
    <w:rsid w:val="00832613"/>
    <w:rsid w:val="00833024"/>
    <w:rsid w:val="008334F3"/>
    <w:rsid w:val="008343EA"/>
    <w:rsid w:val="00834C97"/>
    <w:rsid w:val="00834F3F"/>
    <w:rsid w:val="008352D6"/>
    <w:rsid w:val="008354AE"/>
    <w:rsid w:val="008355B0"/>
    <w:rsid w:val="008355FF"/>
    <w:rsid w:val="00836B1F"/>
    <w:rsid w:val="00836B32"/>
    <w:rsid w:val="0083737E"/>
    <w:rsid w:val="0083792F"/>
    <w:rsid w:val="008410D5"/>
    <w:rsid w:val="008413C0"/>
    <w:rsid w:val="00841683"/>
    <w:rsid w:val="0084199A"/>
    <w:rsid w:val="00842691"/>
    <w:rsid w:val="008430CE"/>
    <w:rsid w:val="00843836"/>
    <w:rsid w:val="00845A64"/>
    <w:rsid w:val="00845ACF"/>
    <w:rsid w:val="008524EF"/>
    <w:rsid w:val="008551CE"/>
    <w:rsid w:val="00855F9C"/>
    <w:rsid w:val="00856721"/>
    <w:rsid w:val="0085731E"/>
    <w:rsid w:val="00860950"/>
    <w:rsid w:val="00860E9F"/>
    <w:rsid w:val="00861BFB"/>
    <w:rsid w:val="00862EC7"/>
    <w:rsid w:val="00863423"/>
    <w:rsid w:val="00863CB7"/>
    <w:rsid w:val="008657B4"/>
    <w:rsid w:val="00865BA4"/>
    <w:rsid w:val="00865E9F"/>
    <w:rsid w:val="00867734"/>
    <w:rsid w:val="00867774"/>
    <w:rsid w:val="008704DB"/>
    <w:rsid w:val="00870CE1"/>
    <w:rsid w:val="00871E63"/>
    <w:rsid w:val="00872011"/>
    <w:rsid w:val="00872923"/>
    <w:rsid w:val="00872C52"/>
    <w:rsid w:val="00872CFD"/>
    <w:rsid w:val="008732B5"/>
    <w:rsid w:val="00874009"/>
    <w:rsid w:val="0087407D"/>
    <w:rsid w:val="00874175"/>
    <w:rsid w:val="0087472B"/>
    <w:rsid w:val="00875446"/>
    <w:rsid w:val="00875726"/>
    <w:rsid w:val="00875DD0"/>
    <w:rsid w:val="008761FF"/>
    <w:rsid w:val="00876D89"/>
    <w:rsid w:val="00876E3D"/>
    <w:rsid w:val="00877148"/>
    <w:rsid w:val="008774B2"/>
    <w:rsid w:val="008779ED"/>
    <w:rsid w:val="00877C36"/>
    <w:rsid w:val="00880331"/>
    <w:rsid w:val="008819AF"/>
    <w:rsid w:val="00883F5B"/>
    <w:rsid w:val="00884B99"/>
    <w:rsid w:val="00887E8B"/>
    <w:rsid w:val="0089083C"/>
    <w:rsid w:val="00890E99"/>
    <w:rsid w:val="008910E2"/>
    <w:rsid w:val="00892501"/>
    <w:rsid w:val="00893212"/>
    <w:rsid w:val="008957A1"/>
    <w:rsid w:val="00895D21"/>
    <w:rsid w:val="00896D32"/>
    <w:rsid w:val="00897165"/>
    <w:rsid w:val="008A0638"/>
    <w:rsid w:val="008A0B90"/>
    <w:rsid w:val="008A2168"/>
    <w:rsid w:val="008A35F4"/>
    <w:rsid w:val="008A3C02"/>
    <w:rsid w:val="008A3FD6"/>
    <w:rsid w:val="008A4086"/>
    <w:rsid w:val="008A5AC1"/>
    <w:rsid w:val="008A5DC5"/>
    <w:rsid w:val="008A614C"/>
    <w:rsid w:val="008A65AB"/>
    <w:rsid w:val="008A688F"/>
    <w:rsid w:val="008A73BC"/>
    <w:rsid w:val="008B0189"/>
    <w:rsid w:val="008B0B4E"/>
    <w:rsid w:val="008B1AEE"/>
    <w:rsid w:val="008B46A2"/>
    <w:rsid w:val="008B4E1F"/>
    <w:rsid w:val="008B55C6"/>
    <w:rsid w:val="008B6213"/>
    <w:rsid w:val="008B689C"/>
    <w:rsid w:val="008B6B14"/>
    <w:rsid w:val="008B6C59"/>
    <w:rsid w:val="008B7B4D"/>
    <w:rsid w:val="008B7E11"/>
    <w:rsid w:val="008C0D04"/>
    <w:rsid w:val="008C1BDA"/>
    <w:rsid w:val="008C1DFC"/>
    <w:rsid w:val="008C20AD"/>
    <w:rsid w:val="008C2281"/>
    <w:rsid w:val="008C2714"/>
    <w:rsid w:val="008C2CC4"/>
    <w:rsid w:val="008C303E"/>
    <w:rsid w:val="008C4F0D"/>
    <w:rsid w:val="008C7580"/>
    <w:rsid w:val="008C7592"/>
    <w:rsid w:val="008D05B9"/>
    <w:rsid w:val="008D1AC5"/>
    <w:rsid w:val="008D1C7F"/>
    <w:rsid w:val="008D23F3"/>
    <w:rsid w:val="008D241F"/>
    <w:rsid w:val="008D245E"/>
    <w:rsid w:val="008D2BFF"/>
    <w:rsid w:val="008D3F2A"/>
    <w:rsid w:val="008D59D6"/>
    <w:rsid w:val="008D7363"/>
    <w:rsid w:val="008D7647"/>
    <w:rsid w:val="008E09FF"/>
    <w:rsid w:val="008E0CEB"/>
    <w:rsid w:val="008E12F1"/>
    <w:rsid w:val="008E2A8D"/>
    <w:rsid w:val="008E50E7"/>
    <w:rsid w:val="008E53ED"/>
    <w:rsid w:val="008E6C1E"/>
    <w:rsid w:val="008E7DB2"/>
    <w:rsid w:val="008F00CC"/>
    <w:rsid w:val="008F0109"/>
    <w:rsid w:val="008F0B95"/>
    <w:rsid w:val="008F17C5"/>
    <w:rsid w:val="008F19C0"/>
    <w:rsid w:val="008F2A55"/>
    <w:rsid w:val="008F2CF3"/>
    <w:rsid w:val="008F504D"/>
    <w:rsid w:val="008F60C7"/>
    <w:rsid w:val="008F66A0"/>
    <w:rsid w:val="008F7384"/>
    <w:rsid w:val="00900349"/>
    <w:rsid w:val="00900E10"/>
    <w:rsid w:val="00901283"/>
    <w:rsid w:val="009019AA"/>
    <w:rsid w:val="00901A9D"/>
    <w:rsid w:val="009021D1"/>
    <w:rsid w:val="009025C5"/>
    <w:rsid w:val="009027F4"/>
    <w:rsid w:val="0090353A"/>
    <w:rsid w:val="00904282"/>
    <w:rsid w:val="00906117"/>
    <w:rsid w:val="009070D1"/>
    <w:rsid w:val="00907727"/>
    <w:rsid w:val="009101CF"/>
    <w:rsid w:val="00912A59"/>
    <w:rsid w:val="00914DCD"/>
    <w:rsid w:val="00920393"/>
    <w:rsid w:val="0092057B"/>
    <w:rsid w:val="00920865"/>
    <w:rsid w:val="00921EB4"/>
    <w:rsid w:val="0092209C"/>
    <w:rsid w:val="00922253"/>
    <w:rsid w:val="0092330E"/>
    <w:rsid w:val="009235C5"/>
    <w:rsid w:val="009243A9"/>
    <w:rsid w:val="00924627"/>
    <w:rsid w:val="00925A58"/>
    <w:rsid w:val="009272B6"/>
    <w:rsid w:val="009278E5"/>
    <w:rsid w:val="00927B58"/>
    <w:rsid w:val="00931966"/>
    <w:rsid w:val="00932445"/>
    <w:rsid w:val="00932FDF"/>
    <w:rsid w:val="00934B51"/>
    <w:rsid w:val="00937580"/>
    <w:rsid w:val="00937769"/>
    <w:rsid w:val="00937B08"/>
    <w:rsid w:val="00937BC0"/>
    <w:rsid w:val="0094021A"/>
    <w:rsid w:val="00941AE8"/>
    <w:rsid w:val="009428D4"/>
    <w:rsid w:val="00943CF4"/>
    <w:rsid w:val="009443C7"/>
    <w:rsid w:val="00946747"/>
    <w:rsid w:val="0094767F"/>
    <w:rsid w:val="00947CA6"/>
    <w:rsid w:val="0094AA74"/>
    <w:rsid w:val="009504CD"/>
    <w:rsid w:val="00950860"/>
    <w:rsid w:val="0095128C"/>
    <w:rsid w:val="00951FF0"/>
    <w:rsid w:val="009523A8"/>
    <w:rsid w:val="00952FF7"/>
    <w:rsid w:val="00954027"/>
    <w:rsid w:val="00955DF0"/>
    <w:rsid w:val="00956D48"/>
    <w:rsid w:val="00957434"/>
    <w:rsid w:val="00957942"/>
    <w:rsid w:val="00957D97"/>
    <w:rsid w:val="0096094E"/>
    <w:rsid w:val="00961CF8"/>
    <w:rsid w:val="009623CC"/>
    <w:rsid w:val="00962470"/>
    <w:rsid w:val="00962ABC"/>
    <w:rsid w:val="00963523"/>
    <w:rsid w:val="00963895"/>
    <w:rsid w:val="00963E15"/>
    <w:rsid w:val="00964C65"/>
    <w:rsid w:val="009650B9"/>
    <w:rsid w:val="00965ACF"/>
    <w:rsid w:val="009667A0"/>
    <w:rsid w:val="00966F58"/>
    <w:rsid w:val="0097062B"/>
    <w:rsid w:val="0097120E"/>
    <w:rsid w:val="00973FC9"/>
    <w:rsid w:val="00975423"/>
    <w:rsid w:val="00975CCB"/>
    <w:rsid w:val="00975D09"/>
    <w:rsid w:val="0097648B"/>
    <w:rsid w:val="009802D5"/>
    <w:rsid w:val="009816A3"/>
    <w:rsid w:val="00982B6B"/>
    <w:rsid w:val="0098336F"/>
    <w:rsid w:val="00983389"/>
    <w:rsid w:val="00986485"/>
    <w:rsid w:val="00986567"/>
    <w:rsid w:val="0098667A"/>
    <w:rsid w:val="0098696F"/>
    <w:rsid w:val="00986B81"/>
    <w:rsid w:val="00986ED4"/>
    <w:rsid w:val="00986F03"/>
    <w:rsid w:val="00990864"/>
    <w:rsid w:val="009933B7"/>
    <w:rsid w:val="00993C61"/>
    <w:rsid w:val="00993D1A"/>
    <w:rsid w:val="00993F15"/>
    <w:rsid w:val="0099538C"/>
    <w:rsid w:val="00995523"/>
    <w:rsid w:val="00996A82"/>
    <w:rsid w:val="0099708C"/>
    <w:rsid w:val="00997792"/>
    <w:rsid w:val="009A0547"/>
    <w:rsid w:val="009A192B"/>
    <w:rsid w:val="009A212D"/>
    <w:rsid w:val="009A42A1"/>
    <w:rsid w:val="009A60E9"/>
    <w:rsid w:val="009A699A"/>
    <w:rsid w:val="009A738B"/>
    <w:rsid w:val="009A74FC"/>
    <w:rsid w:val="009A76B4"/>
    <w:rsid w:val="009B02FE"/>
    <w:rsid w:val="009B089B"/>
    <w:rsid w:val="009B231B"/>
    <w:rsid w:val="009B314D"/>
    <w:rsid w:val="009B3FB3"/>
    <w:rsid w:val="009B4544"/>
    <w:rsid w:val="009B54F7"/>
    <w:rsid w:val="009B5DF8"/>
    <w:rsid w:val="009C0D94"/>
    <w:rsid w:val="009C1394"/>
    <w:rsid w:val="009C1433"/>
    <w:rsid w:val="009C240F"/>
    <w:rsid w:val="009C2ED9"/>
    <w:rsid w:val="009C3BA7"/>
    <w:rsid w:val="009C3C26"/>
    <w:rsid w:val="009C4082"/>
    <w:rsid w:val="009C4320"/>
    <w:rsid w:val="009C46AD"/>
    <w:rsid w:val="009C46EB"/>
    <w:rsid w:val="009C5952"/>
    <w:rsid w:val="009C66FE"/>
    <w:rsid w:val="009C6F69"/>
    <w:rsid w:val="009C7F9E"/>
    <w:rsid w:val="009D04EC"/>
    <w:rsid w:val="009D1B80"/>
    <w:rsid w:val="009D2038"/>
    <w:rsid w:val="009D30F7"/>
    <w:rsid w:val="009D34F6"/>
    <w:rsid w:val="009D369B"/>
    <w:rsid w:val="009D68C2"/>
    <w:rsid w:val="009D7A9F"/>
    <w:rsid w:val="009D7C1F"/>
    <w:rsid w:val="009E01D8"/>
    <w:rsid w:val="009E1C15"/>
    <w:rsid w:val="009E29B8"/>
    <w:rsid w:val="009E3738"/>
    <w:rsid w:val="009E3BD4"/>
    <w:rsid w:val="009E3E79"/>
    <w:rsid w:val="009E4EA7"/>
    <w:rsid w:val="009E6EF8"/>
    <w:rsid w:val="009E74E8"/>
    <w:rsid w:val="009E7A7C"/>
    <w:rsid w:val="009E7E13"/>
    <w:rsid w:val="009F08EF"/>
    <w:rsid w:val="009F1654"/>
    <w:rsid w:val="009F1DAB"/>
    <w:rsid w:val="009F3EBC"/>
    <w:rsid w:val="009F4E2F"/>
    <w:rsid w:val="009F5359"/>
    <w:rsid w:val="009F676C"/>
    <w:rsid w:val="00A00E0C"/>
    <w:rsid w:val="00A010CD"/>
    <w:rsid w:val="00A030A2"/>
    <w:rsid w:val="00A042BD"/>
    <w:rsid w:val="00A076AD"/>
    <w:rsid w:val="00A07BD3"/>
    <w:rsid w:val="00A103D1"/>
    <w:rsid w:val="00A1073F"/>
    <w:rsid w:val="00A127B5"/>
    <w:rsid w:val="00A12B83"/>
    <w:rsid w:val="00A13C35"/>
    <w:rsid w:val="00A14E9A"/>
    <w:rsid w:val="00A15B30"/>
    <w:rsid w:val="00A16113"/>
    <w:rsid w:val="00A16163"/>
    <w:rsid w:val="00A16F1B"/>
    <w:rsid w:val="00A175A4"/>
    <w:rsid w:val="00A21FE0"/>
    <w:rsid w:val="00A26AFB"/>
    <w:rsid w:val="00A26D92"/>
    <w:rsid w:val="00A30086"/>
    <w:rsid w:val="00A30E8E"/>
    <w:rsid w:val="00A320A6"/>
    <w:rsid w:val="00A32ECA"/>
    <w:rsid w:val="00A34285"/>
    <w:rsid w:val="00A34B65"/>
    <w:rsid w:val="00A3608B"/>
    <w:rsid w:val="00A36D91"/>
    <w:rsid w:val="00A370B4"/>
    <w:rsid w:val="00A40201"/>
    <w:rsid w:val="00A4048A"/>
    <w:rsid w:val="00A417C1"/>
    <w:rsid w:val="00A41CC4"/>
    <w:rsid w:val="00A42150"/>
    <w:rsid w:val="00A42A19"/>
    <w:rsid w:val="00A431CF"/>
    <w:rsid w:val="00A4396A"/>
    <w:rsid w:val="00A43CAE"/>
    <w:rsid w:val="00A44120"/>
    <w:rsid w:val="00A44ED8"/>
    <w:rsid w:val="00A45085"/>
    <w:rsid w:val="00A4641D"/>
    <w:rsid w:val="00A4656D"/>
    <w:rsid w:val="00A46B92"/>
    <w:rsid w:val="00A473CF"/>
    <w:rsid w:val="00A50155"/>
    <w:rsid w:val="00A521FE"/>
    <w:rsid w:val="00A5267B"/>
    <w:rsid w:val="00A52908"/>
    <w:rsid w:val="00A52F3C"/>
    <w:rsid w:val="00A53C53"/>
    <w:rsid w:val="00A53FF9"/>
    <w:rsid w:val="00A54AAC"/>
    <w:rsid w:val="00A5505B"/>
    <w:rsid w:val="00A55778"/>
    <w:rsid w:val="00A55A68"/>
    <w:rsid w:val="00A55E0E"/>
    <w:rsid w:val="00A57A67"/>
    <w:rsid w:val="00A57FD1"/>
    <w:rsid w:val="00A602E6"/>
    <w:rsid w:val="00A60570"/>
    <w:rsid w:val="00A60E66"/>
    <w:rsid w:val="00A611B8"/>
    <w:rsid w:val="00A62BDA"/>
    <w:rsid w:val="00A67283"/>
    <w:rsid w:val="00A6795A"/>
    <w:rsid w:val="00A701F9"/>
    <w:rsid w:val="00A702E6"/>
    <w:rsid w:val="00A70C79"/>
    <w:rsid w:val="00A71318"/>
    <w:rsid w:val="00A72443"/>
    <w:rsid w:val="00A726BA"/>
    <w:rsid w:val="00A73154"/>
    <w:rsid w:val="00A734F7"/>
    <w:rsid w:val="00A73646"/>
    <w:rsid w:val="00A73741"/>
    <w:rsid w:val="00A740CB"/>
    <w:rsid w:val="00A749F0"/>
    <w:rsid w:val="00A751DD"/>
    <w:rsid w:val="00A76D0B"/>
    <w:rsid w:val="00A77344"/>
    <w:rsid w:val="00A77E86"/>
    <w:rsid w:val="00A80045"/>
    <w:rsid w:val="00A81AEE"/>
    <w:rsid w:val="00A8326E"/>
    <w:rsid w:val="00A85A71"/>
    <w:rsid w:val="00A87DE8"/>
    <w:rsid w:val="00A903D8"/>
    <w:rsid w:val="00A913D1"/>
    <w:rsid w:val="00A91B07"/>
    <w:rsid w:val="00A9264D"/>
    <w:rsid w:val="00A93A41"/>
    <w:rsid w:val="00A9404C"/>
    <w:rsid w:val="00A9408A"/>
    <w:rsid w:val="00A9473D"/>
    <w:rsid w:val="00A94E5B"/>
    <w:rsid w:val="00A951AF"/>
    <w:rsid w:val="00A951C2"/>
    <w:rsid w:val="00A95381"/>
    <w:rsid w:val="00A957E4"/>
    <w:rsid w:val="00A95A09"/>
    <w:rsid w:val="00A95B2A"/>
    <w:rsid w:val="00A96D7F"/>
    <w:rsid w:val="00A970B2"/>
    <w:rsid w:val="00A97C39"/>
    <w:rsid w:val="00A97D8C"/>
    <w:rsid w:val="00A97DD9"/>
    <w:rsid w:val="00AA1C2C"/>
    <w:rsid w:val="00AA24B1"/>
    <w:rsid w:val="00AA2A01"/>
    <w:rsid w:val="00AA2D7B"/>
    <w:rsid w:val="00AA3113"/>
    <w:rsid w:val="00AA36CA"/>
    <w:rsid w:val="00AA3F85"/>
    <w:rsid w:val="00AA45A3"/>
    <w:rsid w:val="00AA51B1"/>
    <w:rsid w:val="00AA54AC"/>
    <w:rsid w:val="00AA5586"/>
    <w:rsid w:val="00AB0B46"/>
    <w:rsid w:val="00AB0C8F"/>
    <w:rsid w:val="00AB28BA"/>
    <w:rsid w:val="00AB2F5E"/>
    <w:rsid w:val="00AC0340"/>
    <w:rsid w:val="00AC040E"/>
    <w:rsid w:val="00AC0E01"/>
    <w:rsid w:val="00AC3777"/>
    <w:rsid w:val="00AC3C15"/>
    <w:rsid w:val="00AC472E"/>
    <w:rsid w:val="00AC54D7"/>
    <w:rsid w:val="00AC5740"/>
    <w:rsid w:val="00AC608B"/>
    <w:rsid w:val="00AC62C2"/>
    <w:rsid w:val="00AC6982"/>
    <w:rsid w:val="00AC736C"/>
    <w:rsid w:val="00AC75D1"/>
    <w:rsid w:val="00AD060D"/>
    <w:rsid w:val="00AD0794"/>
    <w:rsid w:val="00AD10CD"/>
    <w:rsid w:val="00AD11AE"/>
    <w:rsid w:val="00AD1FF6"/>
    <w:rsid w:val="00AD2AB8"/>
    <w:rsid w:val="00AD5703"/>
    <w:rsid w:val="00AD609A"/>
    <w:rsid w:val="00AD626E"/>
    <w:rsid w:val="00AD6C29"/>
    <w:rsid w:val="00AD6F7B"/>
    <w:rsid w:val="00AD799F"/>
    <w:rsid w:val="00AE0292"/>
    <w:rsid w:val="00AE02B7"/>
    <w:rsid w:val="00AE1802"/>
    <w:rsid w:val="00AE1CE5"/>
    <w:rsid w:val="00AE210E"/>
    <w:rsid w:val="00AE365F"/>
    <w:rsid w:val="00AE469C"/>
    <w:rsid w:val="00AE4991"/>
    <w:rsid w:val="00AE5128"/>
    <w:rsid w:val="00AE58C1"/>
    <w:rsid w:val="00AF0F19"/>
    <w:rsid w:val="00AF3C74"/>
    <w:rsid w:val="00AF59AF"/>
    <w:rsid w:val="00AF5A98"/>
    <w:rsid w:val="00AF5FF8"/>
    <w:rsid w:val="00AF633D"/>
    <w:rsid w:val="00AF64D2"/>
    <w:rsid w:val="00AF6CEF"/>
    <w:rsid w:val="00AF6F63"/>
    <w:rsid w:val="00B026C5"/>
    <w:rsid w:val="00B03DE3"/>
    <w:rsid w:val="00B040CF"/>
    <w:rsid w:val="00B06286"/>
    <w:rsid w:val="00B06BBF"/>
    <w:rsid w:val="00B06E89"/>
    <w:rsid w:val="00B073FF"/>
    <w:rsid w:val="00B074B4"/>
    <w:rsid w:val="00B07B5B"/>
    <w:rsid w:val="00B108F3"/>
    <w:rsid w:val="00B11C93"/>
    <w:rsid w:val="00B11F71"/>
    <w:rsid w:val="00B12731"/>
    <w:rsid w:val="00B12E59"/>
    <w:rsid w:val="00B13A73"/>
    <w:rsid w:val="00B148B5"/>
    <w:rsid w:val="00B14FF7"/>
    <w:rsid w:val="00B1625C"/>
    <w:rsid w:val="00B168E6"/>
    <w:rsid w:val="00B16A1D"/>
    <w:rsid w:val="00B17625"/>
    <w:rsid w:val="00B17D8F"/>
    <w:rsid w:val="00B20842"/>
    <w:rsid w:val="00B2122F"/>
    <w:rsid w:val="00B21730"/>
    <w:rsid w:val="00B25825"/>
    <w:rsid w:val="00B25981"/>
    <w:rsid w:val="00B266AE"/>
    <w:rsid w:val="00B26D0A"/>
    <w:rsid w:val="00B26D98"/>
    <w:rsid w:val="00B26EB0"/>
    <w:rsid w:val="00B27BEB"/>
    <w:rsid w:val="00B3049C"/>
    <w:rsid w:val="00B31A01"/>
    <w:rsid w:val="00B33FEC"/>
    <w:rsid w:val="00B35042"/>
    <w:rsid w:val="00B35F1E"/>
    <w:rsid w:val="00B36271"/>
    <w:rsid w:val="00B36EBB"/>
    <w:rsid w:val="00B37497"/>
    <w:rsid w:val="00B377BB"/>
    <w:rsid w:val="00B41A4D"/>
    <w:rsid w:val="00B42F9B"/>
    <w:rsid w:val="00B45BC6"/>
    <w:rsid w:val="00B51EE0"/>
    <w:rsid w:val="00B52340"/>
    <w:rsid w:val="00B526BD"/>
    <w:rsid w:val="00B52F9E"/>
    <w:rsid w:val="00B538F0"/>
    <w:rsid w:val="00B54D49"/>
    <w:rsid w:val="00B5626E"/>
    <w:rsid w:val="00B57F44"/>
    <w:rsid w:val="00B600A5"/>
    <w:rsid w:val="00B602B9"/>
    <w:rsid w:val="00B604DA"/>
    <w:rsid w:val="00B60AAD"/>
    <w:rsid w:val="00B61179"/>
    <w:rsid w:val="00B62381"/>
    <w:rsid w:val="00B63EF1"/>
    <w:rsid w:val="00B63F2E"/>
    <w:rsid w:val="00B66389"/>
    <w:rsid w:val="00B664AB"/>
    <w:rsid w:val="00B67882"/>
    <w:rsid w:val="00B7094E"/>
    <w:rsid w:val="00B70C67"/>
    <w:rsid w:val="00B711BC"/>
    <w:rsid w:val="00B71203"/>
    <w:rsid w:val="00B718A3"/>
    <w:rsid w:val="00B7296A"/>
    <w:rsid w:val="00B733B6"/>
    <w:rsid w:val="00B768D2"/>
    <w:rsid w:val="00B7702E"/>
    <w:rsid w:val="00B77631"/>
    <w:rsid w:val="00B776D7"/>
    <w:rsid w:val="00B77D03"/>
    <w:rsid w:val="00B804D6"/>
    <w:rsid w:val="00B81157"/>
    <w:rsid w:val="00B81610"/>
    <w:rsid w:val="00B818F9"/>
    <w:rsid w:val="00B826EA"/>
    <w:rsid w:val="00B82D02"/>
    <w:rsid w:val="00B830A3"/>
    <w:rsid w:val="00B834EE"/>
    <w:rsid w:val="00B83B8B"/>
    <w:rsid w:val="00B8531D"/>
    <w:rsid w:val="00B863FB"/>
    <w:rsid w:val="00B86440"/>
    <w:rsid w:val="00B869D7"/>
    <w:rsid w:val="00B878AB"/>
    <w:rsid w:val="00B87C25"/>
    <w:rsid w:val="00B90F5E"/>
    <w:rsid w:val="00B91F65"/>
    <w:rsid w:val="00B94DA4"/>
    <w:rsid w:val="00B96238"/>
    <w:rsid w:val="00B96FF9"/>
    <w:rsid w:val="00B978B8"/>
    <w:rsid w:val="00B97AFD"/>
    <w:rsid w:val="00BA042F"/>
    <w:rsid w:val="00BA0632"/>
    <w:rsid w:val="00BA11B1"/>
    <w:rsid w:val="00BA160B"/>
    <w:rsid w:val="00BA1FDD"/>
    <w:rsid w:val="00BA4300"/>
    <w:rsid w:val="00BA44F3"/>
    <w:rsid w:val="00BA57CA"/>
    <w:rsid w:val="00BA5E78"/>
    <w:rsid w:val="00BA5F96"/>
    <w:rsid w:val="00BA62BC"/>
    <w:rsid w:val="00BA636F"/>
    <w:rsid w:val="00BA6AAF"/>
    <w:rsid w:val="00BA705B"/>
    <w:rsid w:val="00BA73F9"/>
    <w:rsid w:val="00BA7928"/>
    <w:rsid w:val="00BB0152"/>
    <w:rsid w:val="00BB0513"/>
    <w:rsid w:val="00BB22E4"/>
    <w:rsid w:val="00BB2D6F"/>
    <w:rsid w:val="00BB3A1A"/>
    <w:rsid w:val="00BB54A2"/>
    <w:rsid w:val="00BB5D83"/>
    <w:rsid w:val="00BB6C21"/>
    <w:rsid w:val="00BC00E3"/>
    <w:rsid w:val="00BC0E69"/>
    <w:rsid w:val="00BC100B"/>
    <w:rsid w:val="00BC1369"/>
    <w:rsid w:val="00BC1516"/>
    <w:rsid w:val="00BC1939"/>
    <w:rsid w:val="00BC219A"/>
    <w:rsid w:val="00BC2809"/>
    <w:rsid w:val="00BC308D"/>
    <w:rsid w:val="00BC435E"/>
    <w:rsid w:val="00BC6FB9"/>
    <w:rsid w:val="00BC77C3"/>
    <w:rsid w:val="00BD0146"/>
    <w:rsid w:val="00BD03C3"/>
    <w:rsid w:val="00BD060D"/>
    <w:rsid w:val="00BD1B06"/>
    <w:rsid w:val="00BD1E0D"/>
    <w:rsid w:val="00BD2C9F"/>
    <w:rsid w:val="00BD422E"/>
    <w:rsid w:val="00BD51C9"/>
    <w:rsid w:val="00BD7D78"/>
    <w:rsid w:val="00BE04FA"/>
    <w:rsid w:val="00BE0736"/>
    <w:rsid w:val="00BE1784"/>
    <w:rsid w:val="00BE2447"/>
    <w:rsid w:val="00BE27AE"/>
    <w:rsid w:val="00BE27EC"/>
    <w:rsid w:val="00BE2A37"/>
    <w:rsid w:val="00BE3056"/>
    <w:rsid w:val="00BE34EC"/>
    <w:rsid w:val="00BE44F9"/>
    <w:rsid w:val="00BE528E"/>
    <w:rsid w:val="00BE5A17"/>
    <w:rsid w:val="00BE63EC"/>
    <w:rsid w:val="00BE6667"/>
    <w:rsid w:val="00BE6995"/>
    <w:rsid w:val="00BE7F61"/>
    <w:rsid w:val="00BF0606"/>
    <w:rsid w:val="00BF1161"/>
    <w:rsid w:val="00BF257E"/>
    <w:rsid w:val="00BF2D15"/>
    <w:rsid w:val="00BF2F82"/>
    <w:rsid w:val="00BF4BF3"/>
    <w:rsid w:val="00BF4E00"/>
    <w:rsid w:val="00BF50B7"/>
    <w:rsid w:val="00BF5233"/>
    <w:rsid w:val="00BF5BBD"/>
    <w:rsid w:val="00BF5C74"/>
    <w:rsid w:val="00BF624F"/>
    <w:rsid w:val="00BF7270"/>
    <w:rsid w:val="00BF7790"/>
    <w:rsid w:val="00BF7973"/>
    <w:rsid w:val="00C00675"/>
    <w:rsid w:val="00C00F8F"/>
    <w:rsid w:val="00C02282"/>
    <w:rsid w:val="00C03068"/>
    <w:rsid w:val="00C043C1"/>
    <w:rsid w:val="00C0597D"/>
    <w:rsid w:val="00C05CA6"/>
    <w:rsid w:val="00C05FCD"/>
    <w:rsid w:val="00C0794D"/>
    <w:rsid w:val="00C11E42"/>
    <w:rsid w:val="00C125E6"/>
    <w:rsid w:val="00C131B4"/>
    <w:rsid w:val="00C13709"/>
    <w:rsid w:val="00C14914"/>
    <w:rsid w:val="00C152B4"/>
    <w:rsid w:val="00C15549"/>
    <w:rsid w:val="00C17605"/>
    <w:rsid w:val="00C17617"/>
    <w:rsid w:val="00C177FC"/>
    <w:rsid w:val="00C17C24"/>
    <w:rsid w:val="00C2048B"/>
    <w:rsid w:val="00C220E5"/>
    <w:rsid w:val="00C22BEF"/>
    <w:rsid w:val="00C23D69"/>
    <w:rsid w:val="00C25E1A"/>
    <w:rsid w:val="00C2682C"/>
    <w:rsid w:val="00C300F8"/>
    <w:rsid w:val="00C308F4"/>
    <w:rsid w:val="00C32AA1"/>
    <w:rsid w:val="00C338E8"/>
    <w:rsid w:val="00C33BF8"/>
    <w:rsid w:val="00C33CA3"/>
    <w:rsid w:val="00C33F98"/>
    <w:rsid w:val="00C3563F"/>
    <w:rsid w:val="00C35698"/>
    <w:rsid w:val="00C35835"/>
    <w:rsid w:val="00C36E79"/>
    <w:rsid w:val="00C37605"/>
    <w:rsid w:val="00C3765C"/>
    <w:rsid w:val="00C400C9"/>
    <w:rsid w:val="00C419B7"/>
    <w:rsid w:val="00C42C69"/>
    <w:rsid w:val="00C42E18"/>
    <w:rsid w:val="00C43012"/>
    <w:rsid w:val="00C438EE"/>
    <w:rsid w:val="00C4542B"/>
    <w:rsid w:val="00C4558B"/>
    <w:rsid w:val="00C46108"/>
    <w:rsid w:val="00C464D3"/>
    <w:rsid w:val="00C4657D"/>
    <w:rsid w:val="00C46CAF"/>
    <w:rsid w:val="00C500E5"/>
    <w:rsid w:val="00C50895"/>
    <w:rsid w:val="00C511B3"/>
    <w:rsid w:val="00C5181D"/>
    <w:rsid w:val="00C51F1E"/>
    <w:rsid w:val="00C526CB"/>
    <w:rsid w:val="00C54587"/>
    <w:rsid w:val="00C560ED"/>
    <w:rsid w:val="00C56B6A"/>
    <w:rsid w:val="00C56EA3"/>
    <w:rsid w:val="00C6162C"/>
    <w:rsid w:val="00C617C5"/>
    <w:rsid w:val="00C61886"/>
    <w:rsid w:val="00C627E8"/>
    <w:rsid w:val="00C63C82"/>
    <w:rsid w:val="00C64F00"/>
    <w:rsid w:val="00C66B5E"/>
    <w:rsid w:val="00C67CEE"/>
    <w:rsid w:val="00C70060"/>
    <w:rsid w:val="00C73585"/>
    <w:rsid w:val="00C73ECA"/>
    <w:rsid w:val="00C74110"/>
    <w:rsid w:val="00C74BA0"/>
    <w:rsid w:val="00C74FE5"/>
    <w:rsid w:val="00C75109"/>
    <w:rsid w:val="00C75445"/>
    <w:rsid w:val="00C75B8A"/>
    <w:rsid w:val="00C766D7"/>
    <w:rsid w:val="00C768D5"/>
    <w:rsid w:val="00C76BF8"/>
    <w:rsid w:val="00C77CE8"/>
    <w:rsid w:val="00C77E33"/>
    <w:rsid w:val="00C80113"/>
    <w:rsid w:val="00C81858"/>
    <w:rsid w:val="00C818F1"/>
    <w:rsid w:val="00C819B6"/>
    <w:rsid w:val="00C81AFD"/>
    <w:rsid w:val="00C81F2F"/>
    <w:rsid w:val="00C8312E"/>
    <w:rsid w:val="00C833F7"/>
    <w:rsid w:val="00C84531"/>
    <w:rsid w:val="00C8459E"/>
    <w:rsid w:val="00C848AB"/>
    <w:rsid w:val="00C84992"/>
    <w:rsid w:val="00C85D76"/>
    <w:rsid w:val="00C87C3C"/>
    <w:rsid w:val="00C90E27"/>
    <w:rsid w:val="00C912BC"/>
    <w:rsid w:val="00C9142C"/>
    <w:rsid w:val="00C91B61"/>
    <w:rsid w:val="00C92543"/>
    <w:rsid w:val="00C94430"/>
    <w:rsid w:val="00C9513D"/>
    <w:rsid w:val="00C97568"/>
    <w:rsid w:val="00C97F6A"/>
    <w:rsid w:val="00CA01F9"/>
    <w:rsid w:val="00CA03AB"/>
    <w:rsid w:val="00CA071B"/>
    <w:rsid w:val="00CA0B63"/>
    <w:rsid w:val="00CA1272"/>
    <w:rsid w:val="00CA2607"/>
    <w:rsid w:val="00CA30B4"/>
    <w:rsid w:val="00CA31F4"/>
    <w:rsid w:val="00CA4026"/>
    <w:rsid w:val="00CA4507"/>
    <w:rsid w:val="00CA54ED"/>
    <w:rsid w:val="00CA5649"/>
    <w:rsid w:val="00CB0BB2"/>
    <w:rsid w:val="00CB0F9C"/>
    <w:rsid w:val="00CB1C24"/>
    <w:rsid w:val="00CB37BA"/>
    <w:rsid w:val="00CB4784"/>
    <w:rsid w:val="00CB53F1"/>
    <w:rsid w:val="00CB5997"/>
    <w:rsid w:val="00CB7484"/>
    <w:rsid w:val="00CB7CEE"/>
    <w:rsid w:val="00CC0472"/>
    <w:rsid w:val="00CC04AF"/>
    <w:rsid w:val="00CC118D"/>
    <w:rsid w:val="00CC3C17"/>
    <w:rsid w:val="00CC6B4D"/>
    <w:rsid w:val="00CC6FA2"/>
    <w:rsid w:val="00CC709F"/>
    <w:rsid w:val="00CD003A"/>
    <w:rsid w:val="00CD03EA"/>
    <w:rsid w:val="00CD09BE"/>
    <w:rsid w:val="00CD17FE"/>
    <w:rsid w:val="00CD186E"/>
    <w:rsid w:val="00CD22BA"/>
    <w:rsid w:val="00CD29F8"/>
    <w:rsid w:val="00CD3045"/>
    <w:rsid w:val="00CD39EC"/>
    <w:rsid w:val="00CD41EA"/>
    <w:rsid w:val="00CD710E"/>
    <w:rsid w:val="00CD72E9"/>
    <w:rsid w:val="00CD75A7"/>
    <w:rsid w:val="00CE179C"/>
    <w:rsid w:val="00CE1850"/>
    <w:rsid w:val="00CE3D48"/>
    <w:rsid w:val="00CE3E6B"/>
    <w:rsid w:val="00CE4217"/>
    <w:rsid w:val="00CE535B"/>
    <w:rsid w:val="00CE5F31"/>
    <w:rsid w:val="00CF0348"/>
    <w:rsid w:val="00CF0543"/>
    <w:rsid w:val="00CF0DB7"/>
    <w:rsid w:val="00CF136D"/>
    <w:rsid w:val="00CF169B"/>
    <w:rsid w:val="00CF1A31"/>
    <w:rsid w:val="00CF1E39"/>
    <w:rsid w:val="00CF2F50"/>
    <w:rsid w:val="00CF3371"/>
    <w:rsid w:val="00CF4EA0"/>
    <w:rsid w:val="00CF636E"/>
    <w:rsid w:val="00D000B1"/>
    <w:rsid w:val="00D01567"/>
    <w:rsid w:val="00D01FB4"/>
    <w:rsid w:val="00D02327"/>
    <w:rsid w:val="00D037A4"/>
    <w:rsid w:val="00D03857"/>
    <w:rsid w:val="00D03964"/>
    <w:rsid w:val="00D03A38"/>
    <w:rsid w:val="00D049FC"/>
    <w:rsid w:val="00D05772"/>
    <w:rsid w:val="00D0777C"/>
    <w:rsid w:val="00D07987"/>
    <w:rsid w:val="00D1045E"/>
    <w:rsid w:val="00D11FE5"/>
    <w:rsid w:val="00D12402"/>
    <w:rsid w:val="00D13CB1"/>
    <w:rsid w:val="00D14D2B"/>
    <w:rsid w:val="00D16C3D"/>
    <w:rsid w:val="00D21E4A"/>
    <w:rsid w:val="00D2354F"/>
    <w:rsid w:val="00D245D4"/>
    <w:rsid w:val="00D25775"/>
    <w:rsid w:val="00D26A73"/>
    <w:rsid w:val="00D3014B"/>
    <w:rsid w:val="00D308B2"/>
    <w:rsid w:val="00D30A01"/>
    <w:rsid w:val="00D312F5"/>
    <w:rsid w:val="00D31DCC"/>
    <w:rsid w:val="00D322F7"/>
    <w:rsid w:val="00D33B06"/>
    <w:rsid w:val="00D34B76"/>
    <w:rsid w:val="00D3582F"/>
    <w:rsid w:val="00D35A59"/>
    <w:rsid w:val="00D373FD"/>
    <w:rsid w:val="00D37841"/>
    <w:rsid w:val="00D406ED"/>
    <w:rsid w:val="00D40714"/>
    <w:rsid w:val="00D41BAB"/>
    <w:rsid w:val="00D42128"/>
    <w:rsid w:val="00D42DAF"/>
    <w:rsid w:val="00D43131"/>
    <w:rsid w:val="00D43F3A"/>
    <w:rsid w:val="00D443F5"/>
    <w:rsid w:val="00D44C63"/>
    <w:rsid w:val="00D45095"/>
    <w:rsid w:val="00D457AC"/>
    <w:rsid w:val="00D509F8"/>
    <w:rsid w:val="00D51066"/>
    <w:rsid w:val="00D5242E"/>
    <w:rsid w:val="00D53752"/>
    <w:rsid w:val="00D5375D"/>
    <w:rsid w:val="00D54348"/>
    <w:rsid w:val="00D550D6"/>
    <w:rsid w:val="00D55494"/>
    <w:rsid w:val="00D556F3"/>
    <w:rsid w:val="00D55798"/>
    <w:rsid w:val="00D55A56"/>
    <w:rsid w:val="00D574FD"/>
    <w:rsid w:val="00D57AFD"/>
    <w:rsid w:val="00D57B4F"/>
    <w:rsid w:val="00D60311"/>
    <w:rsid w:val="00D620FD"/>
    <w:rsid w:val="00D63B7A"/>
    <w:rsid w:val="00D63CBF"/>
    <w:rsid w:val="00D6403B"/>
    <w:rsid w:val="00D64D74"/>
    <w:rsid w:val="00D6583D"/>
    <w:rsid w:val="00D66FBA"/>
    <w:rsid w:val="00D6788C"/>
    <w:rsid w:val="00D700B1"/>
    <w:rsid w:val="00D70ED7"/>
    <w:rsid w:val="00D71AD0"/>
    <w:rsid w:val="00D71EFB"/>
    <w:rsid w:val="00D72E06"/>
    <w:rsid w:val="00D73A4D"/>
    <w:rsid w:val="00D73B24"/>
    <w:rsid w:val="00D73D8D"/>
    <w:rsid w:val="00D742DB"/>
    <w:rsid w:val="00D745A2"/>
    <w:rsid w:val="00D74B72"/>
    <w:rsid w:val="00D75F5D"/>
    <w:rsid w:val="00D76AF8"/>
    <w:rsid w:val="00D777C0"/>
    <w:rsid w:val="00D81522"/>
    <w:rsid w:val="00D818FD"/>
    <w:rsid w:val="00D82219"/>
    <w:rsid w:val="00D82233"/>
    <w:rsid w:val="00D84033"/>
    <w:rsid w:val="00D87A3E"/>
    <w:rsid w:val="00D87C09"/>
    <w:rsid w:val="00D87E81"/>
    <w:rsid w:val="00D90177"/>
    <w:rsid w:val="00D906EC"/>
    <w:rsid w:val="00D909C4"/>
    <w:rsid w:val="00D90F7D"/>
    <w:rsid w:val="00D91044"/>
    <w:rsid w:val="00D91650"/>
    <w:rsid w:val="00D91E5C"/>
    <w:rsid w:val="00D9287C"/>
    <w:rsid w:val="00D93FAD"/>
    <w:rsid w:val="00D94166"/>
    <w:rsid w:val="00D94207"/>
    <w:rsid w:val="00D9442C"/>
    <w:rsid w:val="00D96B0C"/>
    <w:rsid w:val="00D978C1"/>
    <w:rsid w:val="00D97F8D"/>
    <w:rsid w:val="00DA0C2B"/>
    <w:rsid w:val="00DA1640"/>
    <w:rsid w:val="00DA3457"/>
    <w:rsid w:val="00DA36F8"/>
    <w:rsid w:val="00DA6ABB"/>
    <w:rsid w:val="00DA71FE"/>
    <w:rsid w:val="00DB072E"/>
    <w:rsid w:val="00DB243F"/>
    <w:rsid w:val="00DB2509"/>
    <w:rsid w:val="00DB27D0"/>
    <w:rsid w:val="00DB3441"/>
    <w:rsid w:val="00DB5BF8"/>
    <w:rsid w:val="00DB66A6"/>
    <w:rsid w:val="00DB750E"/>
    <w:rsid w:val="00DB7FCF"/>
    <w:rsid w:val="00DC098F"/>
    <w:rsid w:val="00DC1FCA"/>
    <w:rsid w:val="00DC40F5"/>
    <w:rsid w:val="00DC46C4"/>
    <w:rsid w:val="00DC4C6E"/>
    <w:rsid w:val="00DC5657"/>
    <w:rsid w:val="00DC70C9"/>
    <w:rsid w:val="00DC75EE"/>
    <w:rsid w:val="00DC7AEC"/>
    <w:rsid w:val="00DC7EBC"/>
    <w:rsid w:val="00DD0090"/>
    <w:rsid w:val="00DD2A90"/>
    <w:rsid w:val="00DD3D87"/>
    <w:rsid w:val="00DD5C7A"/>
    <w:rsid w:val="00DD77D1"/>
    <w:rsid w:val="00DD7AF2"/>
    <w:rsid w:val="00DD7E78"/>
    <w:rsid w:val="00DE00C9"/>
    <w:rsid w:val="00DE01DE"/>
    <w:rsid w:val="00DE07EC"/>
    <w:rsid w:val="00DE16C8"/>
    <w:rsid w:val="00DE1A59"/>
    <w:rsid w:val="00DE4041"/>
    <w:rsid w:val="00DE5AE2"/>
    <w:rsid w:val="00DE5D61"/>
    <w:rsid w:val="00DE6D24"/>
    <w:rsid w:val="00DE7625"/>
    <w:rsid w:val="00DE7947"/>
    <w:rsid w:val="00DE7DD9"/>
    <w:rsid w:val="00DF2417"/>
    <w:rsid w:val="00DF26FB"/>
    <w:rsid w:val="00DF2E48"/>
    <w:rsid w:val="00DF4646"/>
    <w:rsid w:val="00DF4962"/>
    <w:rsid w:val="00DF7373"/>
    <w:rsid w:val="00E001AD"/>
    <w:rsid w:val="00E00629"/>
    <w:rsid w:val="00E00E49"/>
    <w:rsid w:val="00E01314"/>
    <w:rsid w:val="00E01665"/>
    <w:rsid w:val="00E02CCF"/>
    <w:rsid w:val="00E03124"/>
    <w:rsid w:val="00E03257"/>
    <w:rsid w:val="00E0567B"/>
    <w:rsid w:val="00E0579C"/>
    <w:rsid w:val="00E05ADB"/>
    <w:rsid w:val="00E11BA6"/>
    <w:rsid w:val="00E12308"/>
    <w:rsid w:val="00E131E3"/>
    <w:rsid w:val="00E13C40"/>
    <w:rsid w:val="00E1519B"/>
    <w:rsid w:val="00E15498"/>
    <w:rsid w:val="00E15814"/>
    <w:rsid w:val="00E17457"/>
    <w:rsid w:val="00E178E1"/>
    <w:rsid w:val="00E2088E"/>
    <w:rsid w:val="00E214C5"/>
    <w:rsid w:val="00E21A3A"/>
    <w:rsid w:val="00E22AFE"/>
    <w:rsid w:val="00E23E3A"/>
    <w:rsid w:val="00E247D7"/>
    <w:rsid w:val="00E254F3"/>
    <w:rsid w:val="00E25F7A"/>
    <w:rsid w:val="00E2618B"/>
    <w:rsid w:val="00E26298"/>
    <w:rsid w:val="00E26E52"/>
    <w:rsid w:val="00E308DF"/>
    <w:rsid w:val="00E3160B"/>
    <w:rsid w:val="00E32EA2"/>
    <w:rsid w:val="00E32F42"/>
    <w:rsid w:val="00E33186"/>
    <w:rsid w:val="00E33191"/>
    <w:rsid w:val="00E35442"/>
    <w:rsid w:val="00E3601B"/>
    <w:rsid w:val="00E3694D"/>
    <w:rsid w:val="00E37C2B"/>
    <w:rsid w:val="00E4020E"/>
    <w:rsid w:val="00E40B6B"/>
    <w:rsid w:val="00E43678"/>
    <w:rsid w:val="00E438EC"/>
    <w:rsid w:val="00E43A2D"/>
    <w:rsid w:val="00E457FE"/>
    <w:rsid w:val="00E47523"/>
    <w:rsid w:val="00E502A5"/>
    <w:rsid w:val="00E50441"/>
    <w:rsid w:val="00E507E3"/>
    <w:rsid w:val="00E50C96"/>
    <w:rsid w:val="00E5355A"/>
    <w:rsid w:val="00E54CAD"/>
    <w:rsid w:val="00E563F4"/>
    <w:rsid w:val="00E57674"/>
    <w:rsid w:val="00E60CD1"/>
    <w:rsid w:val="00E6180D"/>
    <w:rsid w:val="00E6255D"/>
    <w:rsid w:val="00E62599"/>
    <w:rsid w:val="00E6330D"/>
    <w:rsid w:val="00E63D9C"/>
    <w:rsid w:val="00E65C2A"/>
    <w:rsid w:val="00E672A4"/>
    <w:rsid w:val="00E67454"/>
    <w:rsid w:val="00E67502"/>
    <w:rsid w:val="00E708CA"/>
    <w:rsid w:val="00E729E0"/>
    <w:rsid w:val="00E72C55"/>
    <w:rsid w:val="00E7312D"/>
    <w:rsid w:val="00E73EA6"/>
    <w:rsid w:val="00E74D59"/>
    <w:rsid w:val="00E7535E"/>
    <w:rsid w:val="00E75954"/>
    <w:rsid w:val="00E766FA"/>
    <w:rsid w:val="00E7753E"/>
    <w:rsid w:val="00E805A2"/>
    <w:rsid w:val="00E810F6"/>
    <w:rsid w:val="00E817A7"/>
    <w:rsid w:val="00E817D1"/>
    <w:rsid w:val="00E837A6"/>
    <w:rsid w:val="00E83810"/>
    <w:rsid w:val="00E83A45"/>
    <w:rsid w:val="00E83BF0"/>
    <w:rsid w:val="00E843DD"/>
    <w:rsid w:val="00E84720"/>
    <w:rsid w:val="00E847D8"/>
    <w:rsid w:val="00E84E06"/>
    <w:rsid w:val="00E85044"/>
    <w:rsid w:val="00E85206"/>
    <w:rsid w:val="00E86083"/>
    <w:rsid w:val="00E873B2"/>
    <w:rsid w:val="00E90733"/>
    <w:rsid w:val="00E90F7B"/>
    <w:rsid w:val="00E91893"/>
    <w:rsid w:val="00E94075"/>
    <w:rsid w:val="00E958A7"/>
    <w:rsid w:val="00EA09FF"/>
    <w:rsid w:val="00EA110B"/>
    <w:rsid w:val="00EA406B"/>
    <w:rsid w:val="00EA42BF"/>
    <w:rsid w:val="00EA4800"/>
    <w:rsid w:val="00EA4A22"/>
    <w:rsid w:val="00EA56EB"/>
    <w:rsid w:val="00EA60D6"/>
    <w:rsid w:val="00EA65A6"/>
    <w:rsid w:val="00EA6917"/>
    <w:rsid w:val="00EA6B68"/>
    <w:rsid w:val="00EA6D4E"/>
    <w:rsid w:val="00EA71CB"/>
    <w:rsid w:val="00EA7804"/>
    <w:rsid w:val="00EB0794"/>
    <w:rsid w:val="00EB22E8"/>
    <w:rsid w:val="00EB24F5"/>
    <w:rsid w:val="00EB6180"/>
    <w:rsid w:val="00EB645E"/>
    <w:rsid w:val="00EB69D1"/>
    <w:rsid w:val="00EB7F23"/>
    <w:rsid w:val="00EC02F0"/>
    <w:rsid w:val="00EC069C"/>
    <w:rsid w:val="00EC11F0"/>
    <w:rsid w:val="00EC4195"/>
    <w:rsid w:val="00EC5108"/>
    <w:rsid w:val="00EC52D8"/>
    <w:rsid w:val="00EC61CA"/>
    <w:rsid w:val="00ED153E"/>
    <w:rsid w:val="00ED1B7C"/>
    <w:rsid w:val="00ED1CC9"/>
    <w:rsid w:val="00ED2B3A"/>
    <w:rsid w:val="00ED3A97"/>
    <w:rsid w:val="00ED4854"/>
    <w:rsid w:val="00ED768A"/>
    <w:rsid w:val="00EE03EE"/>
    <w:rsid w:val="00EE1305"/>
    <w:rsid w:val="00EE1412"/>
    <w:rsid w:val="00EE15EB"/>
    <w:rsid w:val="00EE1E8C"/>
    <w:rsid w:val="00EE2566"/>
    <w:rsid w:val="00EE2657"/>
    <w:rsid w:val="00EE2AAA"/>
    <w:rsid w:val="00EE505B"/>
    <w:rsid w:val="00EE529F"/>
    <w:rsid w:val="00EE564F"/>
    <w:rsid w:val="00EE6DE5"/>
    <w:rsid w:val="00EE7D64"/>
    <w:rsid w:val="00EE7F62"/>
    <w:rsid w:val="00EF00F8"/>
    <w:rsid w:val="00EF01DF"/>
    <w:rsid w:val="00EF1B2A"/>
    <w:rsid w:val="00EF2E6B"/>
    <w:rsid w:val="00EF3725"/>
    <w:rsid w:val="00EF39D1"/>
    <w:rsid w:val="00EF55C5"/>
    <w:rsid w:val="00EF72DA"/>
    <w:rsid w:val="00EF72E9"/>
    <w:rsid w:val="00F01146"/>
    <w:rsid w:val="00F016D3"/>
    <w:rsid w:val="00F03711"/>
    <w:rsid w:val="00F0480E"/>
    <w:rsid w:val="00F04A54"/>
    <w:rsid w:val="00F05920"/>
    <w:rsid w:val="00F06270"/>
    <w:rsid w:val="00F07417"/>
    <w:rsid w:val="00F07BDF"/>
    <w:rsid w:val="00F11628"/>
    <w:rsid w:val="00F11A4E"/>
    <w:rsid w:val="00F12113"/>
    <w:rsid w:val="00F12650"/>
    <w:rsid w:val="00F12B3F"/>
    <w:rsid w:val="00F13FCB"/>
    <w:rsid w:val="00F201E0"/>
    <w:rsid w:val="00F213FD"/>
    <w:rsid w:val="00F214B6"/>
    <w:rsid w:val="00F2222D"/>
    <w:rsid w:val="00F24974"/>
    <w:rsid w:val="00F25181"/>
    <w:rsid w:val="00F26AF4"/>
    <w:rsid w:val="00F27249"/>
    <w:rsid w:val="00F272AB"/>
    <w:rsid w:val="00F2733A"/>
    <w:rsid w:val="00F30351"/>
    <w:rsid w:val="00F33B1C"/>
    <w:rsid w:val="00F342DC"/>
    <w:rsid w:val="00F345B1"/>
    <w:rsid w:val="00F35933"/>
    <w:rsid w:val="00F35A03"/>
    <w:rsid w:val="00F35F22"/>
    <w:rsid w:val="00F36F5E"/>
    <w:rsid w:val="00F37AB3"/>
    <w:rsid w:val="00F4206C"/>
    <w:rsid w:val="00F42E81"/>
    <w:rsid w:val="00F43AE0"/>
    <w:rsid w:val="00F43B19"/>
    <w:rsid w:val="00F43C0B"/>
    <w:rsid w:val="00F442D0"/>
    <w:rsid w:val="00F45101"/>
    <w:rsid w:val="00F45DF8"/>
    <w:rsid w:val="00F46D61"/>
    <w:rsid w:val="00F46FD7"/>
    <w:rsid w:val="00F47E56"/>
    <w:rsid w:val="00F50095"/>
    <w:rsid w:val="00F52B3F"/>
    <w:rsid w:val="00F546A7"/>
    <w:rsid w:val="00F54747"/>
    <w:rsid w:val="00F54E88"/>
    <w:rsid w:val="00F5651B"/>
    <w:rsid w:val="00F60F4A"/>
    <w:rsid w:val="00F61D9C"/>
    <w:rsid w:val="00F6242A"/>
    <w:rsid w:val="00F62B84"/>
    <w:rsid w:val="00F636EB"/>
    <w:rsid w:val="00F639B5"/>
    <w:rsid w:val="00F65D9C"/>
    <w:rsid w:val="00F671C3"/>
    <w:rsid w:val="00F704D8"/>
    <w:rsid w:val="00F709A2"/>
    <w:rsid w:val="00F70A91"/>
    <w:rsid w:val="00F70C90"/>
    <w:rsid w:val="00F70F8E"/>
    <w:rsid w:val="00F72F8D"/>
    <w:rsid w:val="00F7411E"/>
    <w:rsid w:val="00F74B5E"/>
    <w:rsid w:val="00F74C14"/>
    <w:rsid w:val="00F769D0"/>
    <w:rsid w:val="00F80074"/>
    <w:rsid w:val="00F8232C"/>
    <w:rsid w:val="00F82630"/>
    <w:rsid w:val="00F84AF8"/>
    <w:rsid w:val="00F85E4F"/>
    <w:rsid w:val="00F87182"/>
    <w:rsid w:val="00F91A81"/>
    <w:rsid w:val="00F932B0"/>
    <w:rsid w:val="00F93D9A"/>
    <w:rsid w:val="00F94F88"/>
    <w:rsid w:val="00F95430"/>
    <w:rsid w:val="00F96484"/>
    <w:rsid w:val="00F965E6"/>
    <w:rsid w:val="00F96BCD"/>
    <w:rsid w:val="00F9762F"/>
    <w:rsid w:val="00FA051C"/>
    <w:rsid w:val="00FA08B5"/>
    <w:rsid w:val="00FA0FF5"/>
    <w:rsid w:val="00FA1B4E"/>
    <w:rsid w:val="00FA3CC7"/>
    <w:rsid w:val="00FA505E"/>
    <w:rsid w:val="00FA50D2"/>
    <w:rsid w:val="00FA562F"/>
    <w:rsid w:val="00FA5D3B"/>
    <w:rsid w:val="00FA5E8F"/>
    <w:rsid w:val="00FA6219"/>
    <w:rsid w:val="00FA6330"/>
    <w:rsid w:val="00FA65A8"/>
    <w:rsid w:val="00FB0118"/>
    <w:rsid w:val="00FB1301"/>
    <w:rsid w:val="00FB1B18"/>
    <w:rsid w:val="00FB4058"/>
    <w:rsid w:val="00FB4239"/>
    <w:rsid w:val="00FB49C3"/>
    <w:rsid w:val="00FB5F16"/>
    <w:rsid w:val="00FB6002"/>
    <w:rsid w:val="00FB6973"/>
    <w:rsid w:val="00FB7A81"/>
    <w:rsid w:val="00FC0B9D"/>
    <w:rsid w:val="00FC273A"/>
    <w:rsid w:val="00FC2BCF"/>
    <w:rsid w:val="00FD03E2"/>
    <w:rsid w:val="00FD0666"/>
    <w:rsid w:val="00FD1BCB"/>
    <w:rsid w:val="00FD1E8E"/>
    <w:rsid w:val="00FD2462"/>
    <w:rsid w:val="00FD2A11"/>
    <w:rsid w:val="00FD2D21"/>
    <w:rsid w:val="00FD3D04"/>
    <w:rsid w:val="00FD7DA1"/>
    <w:rsid w:val="00FE215D"/>
    <w:rsid w:val="00FE45C2"/>
    <w:rsid w:val="00FE5614"/>
    <w:rsid w:val="00FE623A"/>
    <w:rsid w:val="00FE64B4"/>
    <w:rsid w:val="00FE7C2C"/>
    <w:rsid w:val="00FE7EC6"/>
    <w:rsid w:val="00FF0474"/>
    <w:rsid w:val="00FF0B45"/>
    <w:rsid w:val="00FF14E1"/>
    <w:rsid w:val="00FF20FD"/>
    <w:rsid w:val="00FF3C76"/>
    <w:rsid w:val="00FF4449"/>
    <w:rsid w:val="00FF49B2"/>
    <w:rsid w:val="00FF55EC"/>
    <w:rsid w:val="00FF5B87"/>
    <w:rsid w:val="00FF6409"/>
    <w:rsid w:val="00FF76B2"/>
    <w:rsid w:val="011AE2FA"/>
    <w:rsid w:val="014CA2B6"/>
    <w:rsid w:val="017BBBED"/>
    <w:rsid w:val="017C8D2B"/>
    <w:rsid w:val="01955F22"/>
    <w:rsid w:val="01AB1A45"/>
    <w:rsid w:val="01CF9A62"/>
    <w:rsid w:val="024C9BDA"/>
    <w:rsid w:val="02553CA3"/>
    <w:rsid w:val="027BD531"/>
    <w:rsid w:val="027DAC99"/>
    <w:rsid w:val="0294AA42"/>
    <w:rsid w:val="02AC3791"/>
    <w:rsid w:val="02DE38E6"/>
    <w:rsid w:val="02FB22E0"/>
    <w:rsid w:val="031D7F47"/>
    <w:rsid w:val="032EAD3B"/>
    <w:rsid w:val="034A75DB"/>
    <w:rsid w:val="034B4438"/>
    <w:rsid w:val="038FD4D8"/>
    <w:rsid w:val="03C148F6"/>
    <w:rsid w:val="03EC80F0"/>
    <w:rsid w:val="0453A751"/>
    <w:rsid w:val="046EA770"/>
    <w:rsid w:val="04807033"/>
    <w:rsid w:val="05040041"/>
    <w:rsid w:val="0536C404"/>
    <w:rsid w:val="0544FA2B"/>
    <w:rsid w:val="0547B2DA"/>
    <w:rsid w:val="0556FEB6"/>
    <w:rsid w:val="0585B9CE"/>
    <w:rsid w:val="058A4791"/>
    <w:rsid w:val="058BF4D7"/>
    <w:rsid w:val="0594B6A2"/>
    <w:rsid w:val="0596DBB2"/>
    <w:rsid w:val="059A3F7A"/>
    <w:rsid w:val="05ACEECF"/>
    <w:rsid w:val="05B9BBD3"/>
    <w:rsid w:val="05CCA1D5"/>
    <w:rsid w:val="05D44F88"/>
    <w:rsid w:val="05EBEB77"/>
    <w:rsid w:val="05FCB15D"/>
    <w:rsid w:val="06271965"/>
    <w:rsid w:val="0658080C"/>
    <w:rsid w:val="06C7C133"/>
    <w:rsid w:val="070EDE0F"/>
    <w:rsid w:val="07282990"/>
    <w:rsid w:val="075DFD2A"/>
    <w:rsid w:val="07619C24"/>
    <w:rsid w:val="07A485E6"/>
    <w:rsid w:val="07DC3867"/>
    <w:rsid w:val="08246B49"/>
    <w:rsid w:val="082E2F71"/>
    <w:rsid w:val="08308048"/>
    <w:rsid w:val="08767A1A"/>
    <w:rsid w:val="088DC7DD"/>
    <w:rsid w:val="089C61B1"/>
    <w:rsid w:val="08BC1ACD"/>
    <w:rsid w:val="08C7C312"/>
    <w:rsid w:val="09013DB2"/>
    <w:rsid w:val="091314FF"/>
    <w:rsid w:val="0924BF54"/>
    <w:rsid w:val="093047A2"/>
    <w:rsid w:val="094F5311"/>
    <w:rsid w:val="097E6023"/>
    <w:rsid w:val="09C50B52"/>
    <w:rsid w:val="0A0326CF"/>
    <w:rsid w:val="0A20C840"/>
    <w:rsid w:val="0A314525"/>
    <w:rsid w:val="0A5BD35D"/>
    <w:rsid w:val="0A5F9A15"/>
    <w:rsid w:val="0A6194E9"/>
    <w:rsid w:val="0ACDDD46"/>
    <w:rsid w:val="0AD5D1F6"/>
    <w:rsid w:val="0AE303AD"/>
    <w:rsid w:val="0AFAF79C"/>
    <w:rsid w:val="0B459EBE"/>
    <w:rsid w:val="0B964D33"/>
    <w:rsid w:val="0B9B1100"/>
    <w:rsid w:val="0C0CCE47"/>
    <w:rsid w:val="0C11BD25"/>
    <w:rsid w:val="0C2162C4"/>
    <w:rsid w:val="0C464899"/>
    <w:rsid w:val="0C8066B8"/>
    <w:rsid w:val="0C88CE34"/>
    <w:rsid w:val="0C8904E7"/>
    <w:rsid w:val="0C9A6F8F"/>
    <w:rsid w:val="0C9FD30C"/>
    <w:rsid w:val="0CA81CD8"/>
    <w:rsid w:val="0CB8E6AF"/>
    <w:rsid w:val="0CE5C445"/>
    <w:rsid w:val="0CEDD8C6"/>
    <w:rsid w:val="0CF32ABC"/>
    <w:rsid w:val="0D6E5604"/>
    <w:rsid w:val="0D7358CB"/>
    <w:rsid w:val="0D81DB85"/>
    <w:rsid w:val="0DA0BDE0"/>
    <w:rsid w:val="0DB7E2F7"/>
    <w:rsid w:val="0DC5D984"/>
    <w:rsid w:val="0DED32C8"/>
    <w:rsid w:val="0E0BA532"/>
    <w:rsid w:val="0E29B9AE"/>
    <w:rsid w:val="0E3FE024"/>
    <w:rsid w:val="0E51C7F2"/>
    <w:rsid w:val="0E9834BD"/>
    <w:rsid w:val="0EA97BBA"/>
    <w:rsid w:val="0F28C0FE"/>
    <w:rsid w:val="0F458CEC"/>
    <w:rsid w:val="0F663BE4"/>
    <w:rsid w:val="0FA22058"/>
    <w:rsid w:val="0FBBDFCF"/>
    <w:rsid w:val="0FC37971"/>
    <w:rsid w:val="10106517"/>
    <w:rsid w:val="10289DC6"/>
    <w:rsid w:val="106D840D"/>
    <w:rsid w:val="109B0BE2"/>
    <w:rsid w:val="10CB6EE5"/>
    <w:rsid w:val="10E61B61"/>
    <w:rsid w:val="110D23AD"/>
    <w:rsid w:val="112BBD69"/>
    <w:rsid w:val="112FF1FB"/>
    <w:rsid w:val="1191CA0A"/>
    <w:rsid w:val="11CBC228"/>
    <w:rsid w:val="11E9F2F8"/>
    <w:rsid w:val="1237EA66"/>
    <w:rsid w:val="1258677E"/>
    <w:rsid w:val="126E0FF0"/>
    <w:rsid w:val="129604EC"/>
    <w:rsid w:val="12B8687E"/>
    <w:rsid w:val="12F518EA"/>
    <w:rsid w:val="132FA736"/>
    <w:rsid w:val="1364BCAA"/>
    <w:rsid w:val="137EB035"/>
    <w:rsid w:val="13FE44E8"/>
    <w:rsid w:val="14000A8D"/>
    <w:rsid w:val="1402A054"/>
    <w:rsid w:val="141C0A46"/>
    <w:rsid w:val="14349623"/>
    <w:rsid w:val="148EF59E"/>
    <w:rsid w:val="149CDFFC"/>
    <w:rsid w:val="149E76C1"/>
    <w:rsid w:val="15134FC7"/>
    <w:rsid w:val="153FC357"/>
    <w:rsid w:val="1549E925"/>
    <w:rsid w:val="156D32FA"/>
    <w:rsid w:val="158C54BA"/>
    <w:rsid w:val="158E418C"/>
    <w:rsid w:val="15BD4205"/>
    <w:rsid w:val="15DCE235"/>
    <w:rsid w:val="16041408"/>
    <w:rsid w:val="1659FB79"/>
    <w:rsid w:val="1668D6BF"/>
    <w:rsid w:val="166F46D7"/>
    <w:rsid w:val="167F5838"/>
    <w:rsid w:val="168AB237"/>
    <w:rsid w:val="16954C65"/>
    <w:rsid w:val="16DE4123"/>
    <w:rsid w:val="16EB73C2"/>
    <w:rsid w:val="16EE662D"/>
    <w:rsid w:val="174A63FD"/>
    <w:rsid w:val="175A4F55"/>
    <w:rsid w:val="17980930"/>
    <w:rsid w:val="17F80F7C"/>
    <w:rsid w:val="18642B14"/>
    <w:rsid w:val="18878ECA"/>
    <w:rsid w:val="18D38573"/>
    <w:rsid w:val="19070837"/>
    <w:rsid w:val="19461A63"/>
    <w:rsid w:val="1955E0FA"/>
    <w:rsid w:val="1990355E"/>
    <w:rsid w:val="19A2A6DE"/>
    <w:rsid w:val="19E2EA82"/>
    <w:rsid w:val="1A0241CC"/>
    <w:rsid w:val="1A11F691"/>
    <w:rsid w:val="1A12FAB8"/>
    <w:rsid w:val="1A5100C8"/>
    <w:rsid w:val="1AFB51DE"/>
    <w:rsid w:val="1B21BD89"/>
    <w:rsid w:val="1B264296"/>
    <w:rsid w:val="1B4FFE5C"/>
    <w:rsid w:val="1B92479C"/>
    <w:rsid w:val="1B9545F3"/>
    <w:rsid w:val="1B99419C"/>
    <w:rsid w:val="1BAF2C03"/>
    <w:rsid w:val="1BB4FF4F"/>
    <w:rsid w:val="1BF40421"/>
    <w:rsid w:val="1C059248"/>
    <w:rsid w:val="1C0665C1"/>
    <w:rsid w:val="1C137439"/>
    <w:rsid w:val="1C19596B"/>
    <w:rsid w:val="1C54CF6F"/>
    <w:rsid w:val="1C5C343E"/>
    <w:rsid w:val="1C5FD90A"/>
    <w:rsid w:val="1C7319B3"/>
    <w:rsid w:val="1CB791E5"/>
    <w:rsid w:val="1CF1C57D"/>
    <w:rsid w:val="1CFAB999"/>
    <w:rsid w:val="1CFAC5D6"/>
    <w:rsid w:val="1D019A7D"/>
    <w:rsid w:val="1D190614"/>
    <w:rsid w:val="1D631419"/>
    <w:rsid w:val="1D777DF6"/>
    <w:rsid w:val="1DC40111"/>
    <w:rsid w:val="1DD45EBC"/>
    <w:rsid w:val="1E7F6B98"/>
    <w:rsid w:val="1E84F322"/>
    <w:rsid w:val="1EB0F03C"/>
    <w:rsid w:val="1EDF4F7D"/>
    <w:rsid w:val="1EF757A3"/>
    <w:rsid w:val="1F03F656"/>
    <w:rsid w:val="1F3FED40"/>
    <w:rsid w:val="1F49DC54"/>
    <w:rsid w:val="1F684205"/>
    <w:rsid w:val="1FC7DF72"/>
    <w:rsid w:val="1FD0E92A"/>
    <w:rsid w:val="1FDD3E0D"/>
    <w:rsid w:val="1FE3122E"/>
    <w:rsid w:val="1FE63E0F"/>
    <w:rsid w:val="1FE8B7D1"/>
    <w:rsid w:val="1FFD7052"/>
    <w:rsid w:val="200B7D7A"/>
    <w:rsid w:val="20119D43"/>
    <w:rsid w:val="201D26C8"/>
    <w:rsid w:val="20360F50"/>
    <w:rsid w:val="20500DA5"/>
    <w:rsid w:val="2056E636"/>
    <w:rsid w:val="206AF965"/>
    <w:rsid w:val="208312A2"/>
    <w:rsid w:val="209300A1"/>
    <w:rsid w:val="20A42B2C"/>
    <w:rsid w:val="20EC865F"/>
    <w:rsid w:val="20F653E0"/>
    <w:rsid w:val="2109027C"/>
    <w:rsid w:val="212F006F"/>
    <w:rsid w:val="213AF93C"/>
    <w:rsid w:val="2143A00F"/>
    <w:rsid w:val="2157EB97"/>
    <w:rsid w:val="217869F0"/>
    <w:rsid w:val="21A01A5C"/>
    <w:rsid w:val="21BDA8F2"/>
    <w:rsid w:val="21F9448E"/>
    <w:rsid w:val="21FB766C"/>
    <w:rsid w:val="21FD06E3"/>
    <w:rsid w:val="220CAD70"/>
    <w:rsid w:val="22122EEC"/>
    <w:rsid w:val="2221B9E7"/>
    <w:rsid w:val="2243C857"/>
    <w:rsid w:val="227B638B"/>
    <w:rsid w:val="228228A0"/>
    <w:rsid w:val="228B90DC"/>
    <w:rsid w:val="229CC93B"/>
    <w:rsid w:val="22A7E9DC"/>
    <w:rsid w:val="22B0660C"/>
    <w:rsid w:val="2303A1CA"/>
    <w:rsid w:val="2306BDCE"/>
    <w:rsid w:val="23108B38"/>
    <w:rsid w:val="2366F475"/>
    <w:rsid w:val="23AF94C0"/>
    <w:rsid w:val="23B9E830"/>
    <w:rsid w:val="23D3595A"/>
    <w:rsid w:val="23F5FE93"/>
    <w:rsid w:val="24244AA6"/>
    <w:rsid w:val="2426F329"/>
    <w:rsid w:val="2442B5E8"/>
    <w:rsid w:val="2462AD13"/>
    <w:rsid w:val="24B250F3"/>
    <w:rsid w:val="24F212AD"/>
    <w:rsid w:val="25033BEA"/>
    <w:rsid w:val="252601E0"/>
    <w:rsid w:val="253867C6"/>
    <w:rsid w:val="2562FF13"/>
    <w:rsid w:val="2597196F"/>
    <w:rsid w:val="25A487C0"/>
    <w:rsid w:val="25CA5175"/>
    <w:rsid w:val="26367CD9"/>
    <w:rsid w:val="26391F3F"/>
    <w:rsid w:val="267F3D48"/>
    <w:rsid w:val="26899C9B"/>
    <w:rsid w:val="26CD7447"/>
    <w:rsid w:val="26D1BC0F"/>
    <w:rsid w:val="2717B333"/>
    <w:rsid w:val="27585188"/>
    <w:rsid w:val="276B5AE1"/>
    <w:rsid w:val="276C4749"/>
    <w:rsid w:val="27887272"/>
    <w:rsid w:val="27EFAFA2"/>
    <w:rsid w:val="2801A6E8"/>
    <w:rsid w:val="28263AA8"/>
    <w:rsid w:val="282DE045"/>
    <w:rsid w:val="284C0287"/>
    <w:rsid w:val="2897E402"/>
    <w:rsid w:val="28CE51BD"/>
    <w:rsid w:val="28D58C95"/>
    <w:rsid w:val="290785C2"/>
    <w:rsid w:val="2911D29F"/>
    <w:rsid w:val="29511841"/>
    <w:rsid w:val="29585014"/>
    <w:rsid w:val="295A4217"/>
    <w:rsid w:val="2974744B"/>
    <w:rsid w:val="298C271D"/>
    <w:rsid w:val="299E020A"/>
    <w:rsid w:val="29A9261C"/>
    <w:rsid w:val="29AC72C0"/>
    <w:rsid w:val="29C54C23"/>
    <w:rsid w:val="29F303CB"/>
    <w:rsid w:val="2A0FE145"/>
    <w:rsid w:val="2A4B641D"/>
    <w:rsid w:val="2A7F7C3D"/>
    <w:rsid w:val="2A828BE8"/>
    <w:rsid w:val="2A9647BC"/>
    <w:rsid w:val="2AC27635"/>
    <w:rsid w:val="2AD1540B"/>
    <w:rsid w:val="2B056FDF"/>
    <w:rsid w:val="2B328230"/>
    <w:rsid w:val="2B420CA8"/>
    <w:rsid w:val="2B455A5F"/>
    <w:rsid w:val="2B7135DD"/>
    <w:rsid w:val="2B750E1B"/>
    <w:rsid w:val="2B9212F1"/>
    <w:rsid w:val="2BA533E1"/>
    <w:rsid w:val="2BEA4257"/>
    <w:rsid w:val="2BFF706B"/>
    <w:rsid w:val="2C34E46F"/>
    <w:rsid w:val="2C488A6C"/>
    <w:rsid w:val="2C6290F5"/>
    <w:rsid w:val="2CBE3E27"/>
    <w:rsid w:val="2CC623EE"/>
    <w:rsid w:val="2CCDFC8D"/>
    <w:rsid w:val="2D16AF05"/>
    <w:rsid w:val="2D41C28C"/>
    <w:rsid w:val="2D680DD0"/>
    <w:rsid w:val="2DE8AE98"/>
    <w:rsid w:val="2DF07D3B"/>
    <w:rsid w:val="2E083236"/>
    <w:rsid w:val="2E1B96B8"/>
    <w:rsid w:val="2EDC4A2C"/>
    <w:rsid w:val="2EED3C3D"/>
    <w:rsid w:val="2F0C5649"/>
    <w:rsid w:val="2F1C71C1"/>
    <w:rsid w:val="2F2A34E0"/>
    <w:rsid w:val="2F2CAB41"/>
    <w:rsid w:val="2F7A3697"/>
    <w:rsid w:val="2F868EE7"/>
    <w:rsid w:val="2F8C8664"/>
    <w:rsid w:val="2FA54F55"/>
    <w:rsid w:val="2FB637D1"/>
    <w:rsid w:val="2FBC3127"/>
    <w:rsid w:val="2FC02304"/>
    <w:rsid w:val="2FE36876"/>
    <w:rsid w:val="2FEF99CD"/>
    <w:rsid w:val="2FFE6EEE"/>
    <w:rsid w:val="30299D9D"/>
    <w:rsid w:val="3065CBE4"/>
    <w:rsid w:val="30B47ABB"/>
    <w:rsid w:val="30C8E2F8"/>
    <w:rsid w:val="30D325C9"/>
    <w:rsid w:val="310C43DF"/>
    <w:rsid w:val="31132B9F"/>
    <w:rsid w:val="31206200"/>
    <w:rsid w:val="3130FA67"/>
    <w:rsid w:val="31398B3F"/>
    <w:rsid w:val="315DF2F9"/>
    <w:rsid w:val="317251B1"/>
    <w:rsid w:val="31839497"/>
    <w:rsid w:val="319C4395"/>
    <w:rsid w:val="31A3197B"/>
    <w:rsid w:val="31A5C420"/>
    <w:rsid w:val="31E8F515"/>
    <w:rsid w:val="32021279"/>
    <w:rsid w:val="322644F0"/>
    <w:rsid w:val="3236C9DF"/>
    <w:rsid w:val="325D0A91"/>
    <w:rsid w:val="326AC277"/>
    <w:rsid w:val="32A2CE46"/>
    <w:rsid w:val="32CCCB6C"/>
    <w:rsid w:val="32DA8458"/>
    <w:rsid w:val="32EB3350"/>
    <w:rsid w:val="332BB463"/>
    <w:rsid w:val="332FA1A9"/>
    <w:rsid w:val="3348AE69"/>
    <w:rsid w:val="3349EE04"/>
    <w:rsid w:val="335B2373"/>
    <w:rsid w:val="3370885A"/>
    <w:rsid w:val="338DB746"/>
    <w:rsid w:val="33ACB0E2"/>
    <w:rsid w:val="33C19106"/>
    <w:rsid w:val="33C3C41D"/>
    <w:rsid w:val="33C60831"/>
    <w:rsid w:val="33EB36D3"/>
    <w:rsid w:val="340158BF"/>
    <w:rsid w:val="3407646D"/>
    <w:rsid w:val="342541FC"/>
    <w:rsid w:val="343D751E"/>
    <w:rsid w:val="34B68B50"/>
    <w:rsid w:val="34D9202F"/>
    <w:rsid w:val="34DE8AE4"/>
    <w:rsid w:val="34ED178B"/>
    <w:rsid w:val="3547A423"/>
    <w:rsid w:val="3562D314"/>
    <w:rsid w:val="356F033E"/>
    <w:rsid w:val="35BF777A"/>
    <w:rsid w:val="35DE9C61"/>
    <w:rsid w:val="35E4E02C"/>
    <w:rsid w:val="362B846A"/>
    <w:rsid w:val="364C8EEE"/>
    <w:rsid w:val="36520AD4"/>
    <w:rsid w:val="3660B96E"/>
    <w:rsid w:val="3699D8DC"/>
    <w:rsid w:val="36B3B3BE"/>
    <w:rsid w:val="36B8E2A8"/>
    <w:rsid w:val="36C2088B"/>
    <w:rsid w:val="3741E29D"/>
    <w:rsid w:val="3744D0C1"/>
    <w:rsid w:val="375234FC"/>
    <w:rsid w:val="378480C7"/>
    <w:rsid w:val="37902ED5"/>
    <w:rsid w:val="37A9C634"/>
    <w:rsid w:val="37C211CE"/>
    <w:rsid w:val="37C9A873"/>
    <w:rsid w:val="37EEB081"/>
    <w:rsid w:val="3808A240"/>
    <w:rsid w:val="3837735A"/>
    <w:rsid w:val="38489D04"/>
    <w:rsid w:val="385E90ED"/>
    <w:rsid w:val="387DC936"/>
    <w:rsid w:val="38A0E945"/>
    <w:rsid w:val="38C6F03F"/>
    <w:rsid w:val="38CBF9FA"/>
    <w:rsid w:val="38E1F169"/>
    <w:rsid w:val="3908BAB1"/>
    <w:rsid w:val="390AB154"/>
    <w:rsid w:val="390CC3F4"/>
    <w:rsid w:val="39113F06"/>
    <w:rsid w:val="392F1960"/>
    <w:rsid w:val="3936A354"/>
    <w:rsid w:val="3949819E"/>
    <w:rsid w:val="39988AF7"/>
    <w:rsid w:val="39B79F7C"/>
    <w:rsid w:val="39D6DC18"/>
    <w:rsid w:val="3A12FB76"/>
    <w:rsid w:val="3A40E694"/>
    <w:rsid w:val="3A6D23FE"/>
    <w:rsid w:val="3A979423"/>
    <w:rsid w:val="3A9BB500"/>
    <w:rsid w:val="3AABD4E5"/>
    <w:rsid w:val="3AB0A7BB"/>
    <w:rsid w:val="3AB971B4"/>
    <w:rsid w:val="3B53D8E2"/>
    <w:rsid w:val="3B579050"/>
    <w:rsid w:val="3BCB43A7"/>
    <w:rsid w:val="3BEEFC11"/>
    <w:rsid w:val="3C1CF939"/>
    <w:rsid w:val="3C4D3723"/>
    <w:rsid w:val="3C5A209B"/>
    <w:rsid w:val="3C748C19"/>
    <w:rsid w:val="3CAFE8A9"/>
    <w:rsid w:val="3CE19F5B"/>
    <w:rsid w:val="3CFC9B3A"/>
    <w:rsid w:val="3D0A9892"/>
    <w:rsid w:val="3D261AC5"/>
    <w:rsid w:val="3D3EA381"/>
    <w:rsid w:val="3D5CD2FD"/>
    <w:rsid w:val="3DBB5FE0"/>
    <w:rsid w:val="3DC7F70B"/>
    <w:rsid w:val="3DE015C1"/>
    <w:rsid w:val="3DE4FF21"/>
    <w:rsid w:val="3E192C66"/>
    <w:rsid w:val="3E235A8F"/>
    <w:rsid w:val="3E24BEC1"/>
    <w:rsid w:val="3E24D0BC"/>
    <w:rsid w:val="3E27A457"/>
    <w:rsid w:val="3E300F16"/>
    <w:rsid w:val="3E426B6E"/>
    <w:rsid w:val="3E689616"/>
    <w:rsid w:val="3EBD1A16"/>
    <w:rsid w:val="3EDF3703"/>
    <w:rsid w:val="3EF4FF9E"/>
    <w:rsid w:val="3F01F3AB"/>
    <w:rsid w:val="3F1D51C3"/>
    <w:rsid w:val="3F53B85C"/>
    <w:rsid w:val="3F71B5D4"/>
    <w:rsid w:val="3FBC49A3"/>
    <w:rsid w:val="3FC76E6D"/>
    <w:rsid w:val="3FD79D39"/>
    <w:rsid w:val="401963F5"/>
    <w:rsid w:val="40480138"/>
    <w:rsid w:val="4076EE7A"/>
    <w:rsid w:val="407C30E0"/>
    <w:rsid w:val="407EF01C"/>
    <w:rsid w:val="408D3F6F"/>
    <w:rsid w:val="409F55E8"/>
    <w:rsid w:val="40AA4CD9"/>
    <w:rsid w:val="4103066A"/>
    <w:rsid w:val="412DDB12"/>
    <w:rsid w:val="415A8147"/>
    <w:rsid w:val="417D700D"/>
    <w:rsid w:val="41BC6287"/>
    <w:rsid w:val="41F55036"/>
    <w:rsid w:val="420A9B4B"/>
    <w:rsid w:val="4212F95F"/>
    <w:rsid w:val="42822EFB"/>
    <w:rsid w:val="42897A8C"/>
    <w:rsid w:val="42BCD775"/>
    <w:rsid w:val="42CE84E4"/>
    <w:rsid w:val="432E76E3"/>
    <w:rsid w:val="433DE86E"/>
    <w:rsid w:val="4349B898"/>
    <w:rsid w:val="436A2441"/>
    <w:rsid w:val="436DE202"/>
    <w:rsid w:val="438851B6"/>
    <w:rsid w:val="43908563"/>
    <w:rsid w:val="43EFECD6"/>
    <w:rsid w:val="4462DE5D"/>
    <w:rsid w:val="446E277A"/>
    <w:rsid w:val="44B9F595"/>
    <w:rsid w:val="44D8032F"/>
    <w:rsid w:val="44FF1261"/>
    <w:rsid w:val="453EC2FA"/>
    <w:rsid w:val="45547AB4"/>
    <w:rsid w:val="4612AE9E"/>
    <w:rsid w:val="461D5DDB"/>
    <w:rsid w:val="46389C28"/>
    <w:rsid w:val="46A9D465"/>
    <w:rsid w:val="46C523C7"/>
    <w:rsid w:val="46DDBCA3"/>
    <w:rsid w:val="46FD23C3"/>
    <w:rsid w:val="46FE2183"/>
    <w:rsid w:val="472B9AC8"/>
    <w:rsid w:val="4734BA2D"/>
    <w:rsid w:val="47537DB6"/>
    <w:rsid w:val="475AA572"/>
    <w:rsid w:val="478FE5E8"/>
    <w:rsid w:val="479B001F"/>
    <w:rsid w:val="4804084F"/>
    <w:rsid w:val="48374B52"/>
    <w:rsid w:val="486E1149"/>
    <w:rsid w:val="487863E2"/>
    <w:rsid w:val="489B9F2A"/>
    <w:rsid w:val="48F24F7E"/>
    <w:rsid w:val="49644A1A"/>
    <w:rsid w:val="499935A0"/>
    <w:rsid w:val="49CCD61B"/>
    <w:rsid w:val="49D1BCCD"/>
    <w:rsid w:val="49DDDA25"/>
    <w:rsid w:val="4A0406E7"/>
    <w:rsid w:val="4A363453"/>
    <w:rsid w:val="4A428DD3"/>
    <w:rsid w:val="4A446072"/>
    <w:rsid w:val="4A4B5341"/>
    <w:rsid w:val="4A7CCAC1"/>
    <w:rsid w:val="4A8A7200"/>
    <w:rsid w:val="4AF71AB9"/>
    <w:rsid w:val="4B08A703"/>
    <w:rsid w:val="4B2198EC"/>
    <w:rsid w:val="4B4C1B26"/>
    <w:rsid w:val="4B79433D"/>
    <w:rsid w:val="4B990278"/>
    <w:rsid w:val="4BE50995"/>
    <w:rsid w:val="4C10145C"/>
    <w:rsid w:val="4C1BCA9C"/>
    <w:rsid w:val="4C5BF3D6"/>
    <w:rsid w:val="4C829B35"/>
    <w:rsid w:val="4CBA8C8C"/>
    <w:rsid w:val="4CE7B0C0"/>
    <w:rsid w:val="4D0E7CEB"/>
    <w:rsid w:val="4D3ACF57"/>
    <w:rsid w:val="4D843F0E"/>
    <w:rsid w:val="4DD942E3"/>
    <w:rsid w:val="4E0F31F0"/>
    <w:rsid w:val="4E2B0B39"/>
    <w:rsid w:val="4E5E87B7"/>
    <w:rsid w:val="4E7F0BCA"/>
    <w:rsid w:val="4E93E3CD"/>
    <w:rsid w:val="4E957CD9"/>
    <w:rsid w:val="4EB32442"/>
    <w:rsid w:val="4EF9DC6D"/>
    <w:rsid w:val="4F62B97C"/>
    <w:rsid w:val="4F7216DB"/>
    <w:rsid w:val="4F899939"/>
    <w:rsid w:val="4F9653F8"/>
    <w:rsid w:val="4F993913"/>
    <w:rsid w:val="5067DBE1"/>
    <w:rsid w:val="506D96CF"/>
    <w:rsid w:val="508A7662"/>
    <w:rsid w:val="5090418D"/>
    <w:rsid w:val="50A95BD1"/>
    <w:rsid w:val="50B8432A"/>
    <w:rsid w:val="512FEC09"/>
    <w:rsid w:val="515CEB7F"/>
    <w:rsid w:val="51691802"/>
    <w:rsid w:val="516AE1BB"/>
    <w:rsid w:val="518C6BB9"/>
    <w:rsid w:val="51B303EE"/>
    <w:rsid w:val="51F9C2D1"/>
    <w:rsid w:val="520538B2"/>
    <w:rsid w:val="52163CFC"/>
    <w:rsid w:val="52494363"/>
    <w:rsid w:val="52694629"/>
    <w:rsid w:val="528E8C5E"/>
    <w:rsid w:val="52BE2347"/>
    <w:rsid w:val="52FA485B"/>
    <w:rsid w:val="532B2299"/>
    <w:rsid w:val="53446085"/>
    <w:rsid w:val="5347A2B3"/>
    <w:rsid w:val="5364AC4A"/>
    <w:rsid w:val="53C66DF6"/>
    <w:rsid w:val="53C87F06"/>
    <w:rsid w:val="53CB7865"/>
    <w:rsid w:val="53E70006"/>
    <w:rsid w:val="53EA3EE5"/>
    <w:rsid w:val="5419CE3B"/>
    <w:rsid w:val="54229F64"/>
    <w:rsid w:val="542D95F7"/>
    <w:rsid w:val="5433237E"/>
    <w:rsid w:val="5488DA99"/>
    <w:rsid w:val="549E20EE"/>
    <w:rsid w:val="54B40E3A"/>
    <w:rsid w:val="552B843D"/>
    <w:rsid w:val="55CE4933"/>
    <w:rsid w:val="55ED6A8E"/>
    <w:rsid w:val="5625D8D6"/>
    <w:rsid w:val="562BDE82"/>
    <w:rsid w:val="5662B316"/>
    <w:rsid w:val="5670148C"/>
    <w:rsid w:val="571CCD7F"/>
    <w:rsid w:val="575595C9"/>
    <w:rsid w:val="57D0E340"/>
    <w:rsid w:val="58131F5F"/>
    <w:rsid w:val="58381DE7"/>
    <w:rsid w:val="5843F9F9"/>
    <w:rsid w:val="5844C7F6"/>
    <w:rsid w:val="586A6B88"/>
    <w:rsid w:val="586BA44A"/>
    <w:rsid w:val="588DFC39"/>
    <w:rsid w:val="5895E62B"/>
    <w:rsid w:val="58B1F293"/>
    <w:rsid w:val="58E78527"/>
    <w:rsid w:val="593F41A5"/>
    <w:rsid w:val="596DDF19"/>
    <w:rsid w:val="597AF4FD"/>
    <w:rsid w:val="599827D0"/>
    <w:rsid w:val="59EE260F"/>
    <w:rsid w:val="5A0787F5"/>
    <w:rsid w:val="5A0F9E28"/>
    <w:rsid w:val="5A1CFD60"/>
    <w:rsid w:val="5A3A7B5B"/>
    <w:rsid w:val="5A42FD81"/>
    <w:rsid w:val="5A53720C"/>
    <w:rsid w:val="5A59A9B4"/>
    <w:rsid w:val="5A71A1E3"/>
    <w:rsid w:val="5A74A509"/>
    <w:rsid w:val="5A87E9BE"/>
    <w:rsid w:val="5A96F9E4"/>
    <w:rsid w:val="5A9DCE04"/>
    <w:rsid w:val="5AB1B888"/>
    <w:rsid w:val="5AB3DBEB"/>
    <w:rsid w:val="5ACFD62C"/>
    <w:rsid w:val="5AE644BA"/>
    <w:rsid w:val="5AE79438"/>
    <w:rsid w:val="5B356011"/>
    <w:rsid w:val="5B8EA17B"/>
    <w:rsid w:val="5BC23416"/>
    <w:rsid w:val="5C30959F"/>
    <w:rsid w:val="5C4B7F9F"/>
    <w:rsid w:val="5CA6A47D"/>
    <w:rsid w:val="5CC358AB"/>
    <w:rsid w:val="5CC41EEA"/>
    <w:rsid w:val="5CF49CCA"/>
    <w:rsid w:val="5D20CE77"/>
    <w:rsid w:val="5D64B5E6"/>
    <w:rsid w:val="5D68E123"/>
    <w:rsid w:val="5DA99E3B"/>
    <w:rsid w:val="5DB54D1B"/>
    <w:rsid w:val="5DFDB66C"/>
    <w:rsid w:val="5E10154F"/>
    <w:rsid w:val="5E19FD91"/>
    <w:rsid w:val="5E3F6B79"/>
    <w:rsid w:val="5E52E2A1"/>
    <w:rsid w:val="5E6A024D"/>
    <w:rsid w:val="5E728D5E"/>
    <w:rsid w:val="5E88635B"/>
    <w:rsid w:val="5EA4DE1C"/>
    <w:rsid w:val="5EAC45F1"/>
    <w:rsid w:val="5EC36558"/>
    <w:rsid w:val="5EDF5C92"/>
    <w:rsid w:val="5EF04459"/>
    <w:rsid w:val="5F1A02FD"/>
    <w:rsid w:val="5F1A206B"/>
    <w:rsid w:val="5F2FEB60"/>
    <w:rsid w:val="5F4EC7D3"/>
    <w:rsid w:val="5F7AD7B1"/>
    <w:rsid w:val="5F7FBA3D"/>
    <w:rsid w:val="5F862E66"/>
    <w:rsid w:val="5F898D5D"/>
    <w:rsid w:val="5FB12215"/>
    <w:rsid w:val="5FFE79E1"/>
    <w:rsid w:val="602D2BEC"/>
    <w:rsid w:val="603C0F49"/>
    <w:rsid w:val="603EFCF6"/>
    <w:rsid w:val="60534C32"/>
    <w:rsid w:val="605CBBC1"/>
    <w:rsid w:val="606F727C"/>
    <w:rsid w:val="60711606"/>
    <w:rsid w:val="60719DAB"/>
    <w:rsid w:val="60A39F52"/>
    <w:rsid w:val="60C88E13"/>
    <w:rsid w:val="60EF62BC"/>
    <w:rsid w:val="6123B5B7"/>
    <w:rsid w:val="61460949"/>
    <w:rsid w:val="616CA12C"/>
    <w:rsid w:val="61E44945"/>
    <w:rsid w:val="61EC0206"/>
    <w:rsid w:val="622AEF94"/>
    <w:rsid w:val="6240E54A"/>
    <w:rsid w:val="624BA789"/>
    <w:rsid w:val="6271C52A"/>
    <w:rsid w:val="6280D821"/>
    <w:rsid w:val="628D998F"/>
    <w:rsid w:val="62F4F10D"/>
    <w:rsid w:val="630D023D"/>
    <w:rsid w:val="630F6545"/>
    <w:rsid w:val="631564F5"/>
    <w:rsid w:val="631871C2"/>
    <w:rsid w:val="63233F5A"/>
    <w:rsid w:val="637BB35A"/>
    <w:rsid w:val="63A86CB3"/>
    <w:rsid w:val="63EBC0C2"/>
    <w:rsid w:val="63F1E52E"/>
    <w:rsid w:val="6407D5EB"/>
    <w:rsid w:val="640F7C0B"/>
    <w:rsid w:val="641677EF"/>
    <w:rsid w:val="6451CACF"/>
    <w:rsid w:val="645EF2CE"/>
    <w:rsid w:val="6469F22B"/>
    <w:rsid w:val="646C2E4C"/>
    <w:rsid w:val="64C92D73"/>
    <w:rsid w:val="64D74377"/>
    <w:rsid w:val="64F33B69"/>
    <w:rsid w:val="6509A3C7"/>
    <w:rsid w:val="652BC1DD"/>
    <w:rsid w:val="652C103D"/>
    <w:rsid w:val="653DA23D"/>
    <w:rsid w:val="655AA11F"/>
    <w:rsid w:val="657B75C5"/>
    <w:rsid w:val="65B38FEB"/>
    <w:rsid w:val="65D2FB83"/>
    <w:rsid w:val="6600B123"/>
    <w:rsid w:val="6605046B"/>
    <w:rsid w:val="6641D993"/>
    <w:rsid w:val="66837629"/>
    <w:rsid w:val="668B8A92"/>
    <w:rsid w:val="66AE13BB"/>
    <w:rsid w:val="66EDAE1D"/>
    <w:rsid w:val="66F0EC9D"/>
    <w:rsid w:val="6720C8B4"/>
    <w:rsid w:val="675D2661"/>
    <w:rsid w:val="676602EE"/>
    <w:rsid w:val="677EE888"/>
    <w:rsid w:val="67835D9F"/>
    <w:rsid w:val="678724AB"/>
    <w:rsid w:val="67AE9998"/>
    <w:rsid w:val="681D99D9"/>
    <w:rsid w:val="682537E4"/>
    <w:rsid w:val="6887CE10"/>
    <w:rsid w:val="689E33FC"/>
    <w:rsid w:val="68E35553"/>
    <w:rsid w:val="68FE127F"/>
    <w:rsid w:val="69037313"/>
    <w:rsid w:val="69047353"/>
    <w:rsid w:val="69057C31"/>
    <w:rsid w:val="691CB0D1"/>
    <w:rsid w:val="6923DD15"/>
    <w:rsid w:val="69624638"/>
    <w:rsid w:val="697257D7"/>
    <w:rsid w:val="697A97DC"/>
    <w:rsid w:val="699D35F9"/>
    <w:rsid w:val="69AA76EA"/>
    <w:rsid w:val="69B70CDE"/>
    <w:rsid w:val="69B8B612"/>
    <w:rsid w:val="69E63DCD"/>
    <w:rsid w:val="69ED2B2E"/>
    <w:rsid w:val="69FA0B01"/>
    <w:rsid w:val="6A08624E"/>
    <w:rsid w:val="6A0A7EB2"/>
    <w:rsid w:val="6A1A8CFA"/>
    <w:rsid w:val="6A1E54D1"/>
    <w:rsid w:val="6A26632D"/>
    <w:rsid w:val="6A36C4BF"/>
    <w:rsid w:val="6A610EBF"/>
    <w:rsid w:val="6A66A364"/>
    <w:rsid w:val="6A828099"/>
    <w:rsid w:val="6A9AA498"/>
    <w:rsid w:val="6AB2DD22"/>
    <w:rsid w:val="6AC524E1"/>
    <w:rsid w:val="6B1034E7"/>
    <w:rsid w:val="6B155CF0"/>
    <w:rsid w:val="6B8BAFFA"/>
    <w:rsid w:val="6B93502E"/>
    <w:rsid w:val="6BC8E021"/>
    <w:rsid w:val="6C2983F9"/>
    <w:rsid w:val="6C7982C9"/>
    <w:rsid w:val="6CA67D42"/>
    <w:rsid w:val="6CAEE0E8"/>
    <w:rsid w:val="6CCB1005"/>
    <w:rsid w:val="6CCD9224"/>
    <w:rsid w:val="6CDC4B49"/>
    <w:rsid w:val="6CE3EC7A"/>
    <w:rsid w:val="6D12A0EF"/>
    <w:rsid w:val="6D7413E5"/>
    <w:rsid w:val="6D899050"/>
    <w:rsid w:val="6DD156F9"/>
    <w:rsid w:val="6DD1C207"/>
    <w:rsid w:val="6DFC8453"/>
    <w:rsid w:val="6E0FD8A4"/>
    <w:rsid w:val="6E12854B"/>
    <w:rsid w:val="6E63BE51"/>
    <w:rsid w:val="6E7FAB4A"/>
    <w:rsid w:val="6EA0F7FE"/>
    <w:rsid w:val="6EC609F6"/>
    <w:rsid w:val="6ECDF44C"/>
    <w:rsid w:val="6EFEF656"/>
    <w:rsid w:val="6F0C91EF"/>
    <w:rsid w:val="6F2FDDD6"/>
    <w:rsid w:val="6F7DAFF2"/>
    <w:rsid w:val="6F8FB763"/>
    <w:rsid w:val="6FCDA95D"/>
    <w:rsid w:val="701E60FE"/>
    <w:rsid w:val="70267125"/>
    <w:rsid w:val="7050BCB6"/>
    <w:rsid w:val="7055CA51"/>
    <w:rsid w:val="705B80E9"/>
    <w:rsid w:val="7069B377"/>
    <w:rsid w:val="709691AA"/>
    <w:rsid w:val="70A42A7C"/>
    <w:rsid w:val="70A5FBC0"/>
    <w:rsid w:val="70B40E70"/>
    <w:rsid w:val="70D1FBA5"/>
    <w:rsid w:val="71023D5C"/>
    <w:rsid w:val="711594DB"/>
    <w:rsid w:val="7130301F"/>
    <w:rsid w:val="7163DD0A"/>
    <w:rsid w:val="71795992"/>
    <w:rsid w:val="718C8303"/>
    <w:rsid w:val="7236AFA2"/>
    <w:rsid w:val="7263D216"/>
    <w:rsid w:val="72660411"/>
    <w:rsid w:val="7268D360"/>
    <w:rsid w:val="72709316"/>
    <w:rsid w:val="727AEBF6"/>
    <w:rsid w:val="727CE761"/>
    <w:rsid w:val="72C4ABD4"/>
    <w:rsid w:val="72D23B08"/>
    <w:rsid w:val="72D2C103"/>
    <w:rsid w:val="72D98FE0"/>
    <w:rsid w:val="72DFD2EF"/>
    <w:rsid w:val="72EA2402"/>
    <w:rsid w:val="72FE1603"/>
    <w:rsid w:val="7380D4FF"/>
    <w:rsid w:val="7399E5F2"/>
    <w:rsid w:val="73B9158C"/>
    <w:rsid w:val="73C221CB"/>
    <w:rsid w:val="742A90E3"/>
    <w:rsid w:val="742B04F9"/>
    <w:rsid w:val="756DEE13"/>
    <w:rsid w:val="756E6AE0"/>
    <w:rsid w:val="75897675"/>
    <w:rsid w:val="758D44A2"/>
    <w:rsid w:val="75C0F7D4"/>
    <w:rsid w:val="75E06BE9"/>
    <w:rsid w:val="75E28CAF"/>
    <w:rsid w:val="76079552"/>
    <w:rsid w:val="760B1360"/>
    <w:rsid w:val="761DC683"/>
    <w:rsid w:val="762F12EA"/>
    <w:rsid w:val="76402738"/>
    <w:rsid w:val="765617CA"/>
    <w:rsid w:val="765648A7"/>
    <w:rsid w:val="7665235D"/>
    <w:rsid w:val="767D3ED0"/>
    <w:rsid w:val="76AC39D0"/>
    <w:rsid w:val="76DC5D53"/>
    <w:rsid w:val="76EEF3ED"/>
    <w:rsid w:val="76EFF09A"/>
    <w:rsid w:val="76F3BF0B"/>
    <w:rsid w:val="7708A4B9"/>
    <w:rsid w:val="773C81CE"/>
    <w:rsid w:val="7747544A"/>
    <w:rsid w:val="77502A17"/>
    <w:rsid w:val="775360B8"/>
    <w:rsid w:val="778A8C59"/>
    <w:rsid w:val="77A1EDC7"/>
    <w:rsid w:val="77C36FBA"/>
    <w:rsid w:val="77D07066"/>
    <w:rsid w:val="77D3D108"/>
    <w:rsid w:val="77DED34E"/>
    <w:rsid w:val="77F012CD"/>
    <w:rsid w:val="77F469B0"/>
    <w:rsid w:val="77FC4868"/>
    <w:rsid w:val="780D171D"/>
    <w:rsid w:val="78292990"/>
    <w:rsid w:val="784EE7DE"/>
    <w:rsid w:val="7851AF61"/>
    <w:rsid w:val="785FFB6E"/>
    <w:rsid w:val="787EC3C4"/>
    <w:rsid w:val="78ECFFAB"/>
    <w:rsid w:val="794E0039"/>
    <w:rsid w:val="799E6870"/>
    <w:rsid w:val="7A8B340E"/>
    <w:rsid w:val="7A8B5A73"/>
    <w:rsid w:val="7AA7A30F"/>
    <w:rsid w:val="7AC8B105"/>
    <w:rsid w:val="7B046B00"/>
    <w:rsid w:val="7B0B68B0"/>
    <w:rsid w:val="7B1A0AFB"/>
    <w:rsid w:val="7B3A4290"/>
    <w:rsid w:val="7B52D9D9"/>
    <w:rsid w:val="7B60221E"/>
    <w:rsid w:val="7B7130E9"/>
    <w:rsid w:val="7BAA2989"/>
    <w:rsid w:val="7BBBBB17"/>
    <w:rsid w:val="7BC8C205"/>
    <w:rsid w:val="7BDEA8DB"/>
    <w:rsid w:val="7BFB09C9"/>
    <w:rsid w:val="7C1D58F3"/>
    <w:rsid w:val="7C2DFCDF"/>
    <w:rsid w:val="7C420599"/>
    <w:rsid w:val="7C52DF4F"/>
    <w:rsid w:val="7C7BE4A0"/>
    <w:rsid w:val="7C8B4C95"/>
    <w:rsid w:val="7CCA2D81"/>
    <w:rsid w:val="7CD8D42D"/>
    <w:rsid w:val="7D021981"/>
    <w:rsid w:val="7D22E755"/>
    <w:rsid w:val="7D57F65C"/>
    <w:rsid w:val="7D6C8C11"/>
    <w:rsid w:val="7D876297"/>
    <w:rsid w:val="7DB11D84"/>
    <w:rsid w:val="7DBE558A"/>
    <w:rsid w:val="7DCE82FC"/>
    <w:rsid w:val="7DF43851"/>
    <w:rsid w:val="7DFFECC3"/>
    <w:rsid w:val="7E302B7E"/>
    <w:rsid w:val="7E3B4E12"/>
    <w:rsid w:val="7E411FFA"/>
    <w:rsid w:val="7E4B8188"/>
    <w:rsid w:val="7E5D1C95"/>
    <w:rsid w:val="7EB4FCD3"/>
    <w:rsid w:val="7EC25762"/>
    <w:rsid w:val="7ED49CAA"/>
    <w:rsid w:val="7ED55272"/>
    <w:rsid w:val="7F11E2EC"/>
    <w:rsid w:val="7F2EB8F4"/>
    <w:rsid w:val="7F3016D6"/>
    <w:rsid w:val="7F800CEF"/>
    <w:rsid w:val="7F82FBD9"/>
    <w:rsid w:val="7FD7B257"/>
    <w:rsid w:val="7FFEF1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7FAE1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color w:val="000000" w:themeColor="text1"/>
        <w:sz w:val="24"/>
        <w:szCs w:val="24"/>
        <w:lang w:val="en-US" w:eastAsia="ja-JP" w:bidi="ar-SA"/>
      </w:rPr>
    </w:rPrDefault>
    <w:pPrDefault>
      <w:pPr>
        <w:spacing w:line="480" w:lineRule="auto"/>
        <w:ind w:firstLine="7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3" w:unhideWhenUsed="1" w:qFormat="1"/>
    <w:lsdException w:name="heading 3" w:semiHidden="1" w:uiPriority="3" w:unhideWhenUsed="1" w:qFormat="1"/>
    <w:lsdException w:name="heading 4" w:semiHidden="1" w:uiPriority="3" w:unhideWhenUsed="1" w:qFormat="1"/>
    <w:lsdException w:name="heading 5" w:semiHidden="1" w:uiPriority="3" w:unhideWhenUsed="1"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8"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63FB"/>
    <w:rPr>
      <w:sz w:val="22"/>
    </w:rPr>
  </w:style>
  <w:style w:type="paragraph" w:styleId="Heading1">
    <w:name w:val="heading 1"/>
    <w:basedOn w:val="Normal"/>
    <w:next w:val="Normal"/>
    <w:link w:val="Heading1Char"/>
    <w:uiPriority w:val="3"/>
    <w:qFormat/>
    <w:rsid w:val="002C79E6"/>
    <w:pPr>
      <w:keepNext/>
      <w:keepLines/>
      <w:ind w:firstLine="0"/>
      <w:jc w:val="center"/>
      <w:outlineLvl w:val="0"/>
    </w:pPr>
    <w:rPr>
      <w:rFonts w:asciiTheme="majorHAnsi" w:eastAsiaTheme="majorEastAsia" w:hAnsiTheme="majorHAnsi" w:cstheme="majorBidi"/>
      <w:b/>
      <w:bCs/>
    </w:rPr>
  </w:style>
  <w:style w:type="paragraph" w:styleId="Heading2">
    <w:name w:val="heading 2"/>
    <w:basedOn w:val="Normal"/>
    <w:next w:val="Normal"/>
    <w:link w:val="Heading2Char"/>
    <w:uiPriority w:val="3"/>
    <w:unhideWhenUsed/>
    <w:qFormat/>
    <w:rsid w:val="00C00F8F"/>
    <w:pPr>
      <w:keepNext/>
      <w:keepLines/>
      <w:ind w:firstLine="0"/>
      <w:outlineLvl w:val="1"/>
    </w:pPr>
    <w:rPr>
      <w:rFonts w:asciiTheme="majorHAnsi" w:eastAsiaTheme="majorEastAsia" w:hAnsiTheme="majorHAnsi" w:cstheme="majorBidi"/>
      <w:b/>
      <w:bCs/>
    </w:rPr>
  </w:style>
  <w:style w:type="paragraph" w:styleId="Heading3">
    <w:name w:val="heading 3"/>
    <w:basedOn w:val="Normal"/>
    <w:next w:val="Normal"/>
    <w:link w:val="Heading3Char"/>
    <w:uiPriority w:val="3"/>
    <w:unhideWhenUsed/>
    <w:qFormat/>
    <w:rsid w:val="00C00F8F"/>
    <w:pPr>
      <w:keepNext/>
      <w:keepLines/>
      <w:ind w:firstLine="0"/>
      <w:outlineLvl w:val="2"/>
    </w:pPr>
    <w:rPr>
      <w:rFonts w:asciiTheme="majorHAnsi" w:eastAsiaTheme="majorEastAsia" w:hAnsiTheme="majorHAnsi" w:cstheme="majorBidi"/>
      <w:b/>
      <w:bCs/>
      <w:i/>
    </w:rPr>
  </w:style>
  <w:style w:type="paragraph" w:styleId="Heading4">
    <w:name w:val="heading 4"/>
    <w:basedOn w:val="Normal"/>
    <w:next w:val="Normal"/>
    <w:link w:val="Heading4Char"/>
    <w:uiPriority w:val="3"/>
    <w:unhideWhenUsed/>
    <w:qFormat/>
    <w:rsid w:val="00664C1A"/>
    <w:pPr>
      <w:keepNext/>
      <w:keepLines/>
      <w:outlineLvl w:val="3"/>
    </w:pPr>
    <w:rPr>
      <w:rFonts w:asciiTheme="majorHAnsi" w:eastAsiaTheme="majorEastAsia" w:hAnsiTheme="majorHAnsi" w:cstheme="majorBidi"/>
      <w:b/>
      <w:bCs/>
      <w:iCs/>
    </w:rPr>
  </w:style>
  <w:style w:type="paragraph" w:styleId="Heading5">
    <w:name w:val="heading 5"/>
    <w:basedOn w:val="Normal"/>
    <w:next w:val="Normal"/>
    <w:link w:val="Heading5Char"/>
    <w:uiPriority w:val="3"/>
    <w:unhideWhenUsed/>
    <w:qFormat/>
    <w:rsid w:val="00664C1A"/>
    <w:pPr>
      <w:keepNext/>
      <w:keepLines/>
      <w:outlineLvl w:val="4"/>
    </w:pPr>
    <w:rPr>
      <w:rFonts w:asciiTheme="majorHAnsi" w:eastAsiaTheme="majorEastAsia" w:hAnsiTheme="majorHAnsi" w:cstheme="majorBidi"/>
      <w:b/>
      <w:i/>
      <w:iCs/>
    </w:rPr>
  </w:style>
  <w:style w:type="paragraph" w:styleId="Heading6">
    <w:name w:val="heading 6"/>
    <w:basedOn w:val="Normal"/>
    <w:next w:val="Normal"/>
    <w:link w:val="Heading6Char"/>
    <w:uiPriority w:val="9"/>
    <w:semiHidden/>
    <w:qFormat/>
    <w:pPr>
      <w:keepNext/>
      <w:keepLines/>
      <w:spacing w:before="40"/>
      <w:ind w:firstLine="0"/>
      <w:outlineLvl w:val="5"/>
    </w:pPr>
    <w:rPr>
      <w:rFonts w:asciiTheme="majorHAnsi" w:eastAsiaTheme="majorEastAsia" w:hAnsiTheme="majorHAnsi" w:cstheme="majorBidi"/>
      <w:color w:val="6E6E6E" w:themeColor="accent1" w:themeShade="7F"/>
    </w:rPr>
  </w:style>
  <w:style w:type="paragraph" w:styleId="Heading7">
    <w:name w:val="heading 7"/>
    <w:basedOn w:val="Normal"/>
    <w:next w:val="Normal"/>
    <w:link w:val="Heading7Char"/>
    <w:uiPriority w:val="9"/>
    <w:semiHidden/>
    <w:qFormat/>
    <w:pPr>
      <w:keepNext/>
      <w:keepLines/>
      <w:spacing w:before="40"/>
      <w:ind w:firstLine="0"/>
      <w:outlineLvl w:val="6"/>
    </w:pPr>
    <w:rPr>
      <w:rFonts w:asciiTheme="majorHAnsi" w:eastAsiaTheme="majorEastAsia" w:hAnsiTheme="majorHAnsi" w:cstheme="majorBidi"/>
      <w:i/>
      <w:iCs/>
      <w:color w:val="6E6E6E" w:themeColor="accent1" w:themeShade="7F"/>
    </w:rPr>
  </w:style>
  <w:style w:type="paragraph" w:styleId="Heading8">
    <w:name w:val="heading 8"/>
    <w:basedOn w:val="Normal"/>
    <w:next w:val="Normal"/>
    <w:link w:val="Heading8Char"/>
    <w:uiPriority w:val="9"/>
    <w:semiHidden/>
    <w:qFormat/>
    <w:pPr>
      <w:keepNext/>
      <w:keepLines/>
      <w:spacing w:before="40"/>
      <w:ind w:firstLine="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qFormat/>
    <w:pPr>
      <w:keepNext/>
      <w:keepLines/>
      <w:spacing w:before="40"/>
      <w:ind w:firstLine="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ectionTitle">
    <w:name w:val="Section Title"/>
    <w:basedOn w:val="Normal"/>
    <w:next w:val="Normal"/>
    <w:uiPriority w:val="15"/>
    <w:qFormat/>
    <w:rsid w:val="002C79E6"/>
    <w:pPr>
      <w:pageBreakBefore/>
      <w:ind w:firstLine="0"/>
      <w:jc w:val="center"/>
      <w:outlineLvl w:val="0"/>
    </w:pPr>
    <w:rPr>
      <w:rFonts w:asciiTheme="majorHAnsi" w:eastAsiaTheme="majorEastAsia" w:hAnsiTheme="majorHAnsi" w:cstheme="majorBidi"/>
      <w:b/>
      <w:color w:val="auto"/>
    </w:rPr>
  </w:style>
  <w:style w:type="paragraph" w:styleId="Header">
    <w:name w:val="header"/>
    <w:basedOn w:val="Normal"/>
    <w:link w:val="HeaderChar"/>
    <w:uiPriority w:val="99"/>
    <w:unhideWhenUsed/>
    <w:qFormat/>
    <w:pPr>
      <w:spacing w:line="240" w:lineRule="auto"/>
      <w:ind w:firstLine="0"/>
    </w:pPr>
  </w:style>
  <w:style w:type="character" w:customStyle="1" w:styleId="HeaderChar">
    <w:name w:val="Header Char"/>
    <w:basedOn w:val="DefaultParagraphFont"/>
    <w:link w:val="Header"/>
    <w:uiPriority w:val="99"/>
    <w:rPr>
      <w:kern w:val="24"/>
    </w:rPr>
  </w:style>
  <w:style w:type="character" w:styleId="PlaceholderText">
    <w:name w:val="Placeholder Text"/>
    <w:basedOn w:val="DefaultParagraphFont"/>
    <w:uiPriority w:val="99"/>
    <w:semiHidden/>
    <w:rPr>
      <w:color w:val="808080"/>
    </w:rPr>
  </w:style>
  <w:style w:type="paragraph" w:styleId="NoSpacing">
    <w:name w:val="No Spacing"/>
    <w:aliases w:val="No Indent"/>
    <w:uiPriority w:val="3"/>
    <w:qFormat/>
    <w:rsid w:val="00B863FB"/>
    <w:pPr>
      <w:ind w:firstLine="0"/>
    </w:pPr>
    <w:rPr>
      <w:sz w:val="22"/>
    </w:rPr>
  </w:style>
  <w:style w:type="character" w:customStyle="1" w:styleId="Heading1Char">
    <w:name w:val="Heading 1 Char"/>
    <w:basedOn w:val="DefaultParagraphFont"/>
    <w:link w:val="Heading1"/>
    <w:uiPriority w:val="3"/>
    <w:rsid w:val="002C79E6"/>
    <w:rPr>
      <w:rFonts w:asciiTheme="majorHAnsi" w:eastAsiaTheme="majorEastAsia" w:hAnsiTheme="majorHAnsi" w:cstheme="majorBidi"/>
      <w:b/>
      <w:bCs/>
      <w:sz w:val="22"/>
    </w:rPr>
  </w:style>
  <w:style w:type="character" w:customStyle="1" w:styleId="Heading2Char">
    <w:name w:val="Heading 2 Char"/>
    <w:basedOn w:val="DefaultParagraphFont"/>
    <w:link w:val="Heading2"/>
    <w:uiPriority w:val="3"/>
    <w:rsid w:val="00C00F8F"/>
    <w:rPr>
      <w:rFonts w:asciiTheme="majorHAnsi" w:eastAsiaTheme="majorEastAsia" w:hAnsiTheme="majorHAnsi" w:cstheme="majorBidi"/>
      <w:b/>
      <w:bCs/>
      <w:sz w:val="22"/>
    </w:rPr>
  </w:style>
  <w:style w:type="paragraph" w:styleId="Title">
    <w:name w:val="Title"/>
    <w:basedOn w:val="Normal"/>
    <w:next w:val="Normal"/>
    <w:link w:val="TitleChar"/>
    <w:uiPriority w:val="16"/>
    <w:qFormat/>
    <w:rsid w:val="00B863FB"/>
    <w:pPr>
      <w:ind w:firstLine="0"/>
      <w:contextualSpacing/>
      <w:jc w:val="center"/>
    </w:pPr>
    <w:rPr>
      <w:rFonts w:asciiTheme="majorHAnsi" w:eastAsiaTheme="majorEastAsia" w:hAnsiTheme="majorHAnsi" w:cstheme="majorBidi"/>
      <w:b/>
    </w:rPr>
  </w:style>
  <w:style w:type="character" w:customStyle="1" w:styleId="TitleChar">
    <w:name w:val="Title Char"/>
    <w:basedOn w:val="DefaultParagraphFont"/>
    <w:link w:val="Title"/>
    <w:uiPriority w:val="16"/>
    <w:rsid w:val="00B863FB"/>
    <w:rPr>
      <w:rFonts w:asciiTheme="majorHAnsi" w:eastAsiaTheme="majorEastAsia" w:hAnsiTheme="majorHAnsi" w:cstheme="majorBidi"/>
      <w:b/>
      <w:sz w:val="22"/>
    </w:rPr>
  </w:style>
  <w:style w:type="character" w:styleId="Emphasis">
    <w:name w:val="Emphasis"/>
    <w:basedOn w:val="DefaultParagraphFont"/>
    <w:uiPriority w:val="3"/>
    <w:unhideWhenUsed/>
    <w:qFormat/>
    <w:rPr>
      <w:i/>
      <w:iCs/>
    </w:rPr>
  </w:style>
  <w:style w:type="character" w:customStyle="1" w:styleId="Heading3Char">
    <w:name w:val="Heading 3 Char"/>
    <w:basedOn w:val="DefaultParagraphFont"/>
    <w:link w:val="Heading3"/>
    <w:uiPriority w:val="3"/>
    <w:rsid w:val="00C00F8F"/>
    <w:rPr>
      <w:rFonts w:asciiTheme="majorHAnsi" w:eastAsiaTheme="majorEastAsia" w:hAnsiTheme="majorHAnsi" w:cstheme="majorBidi"/>
      <w:b/>
      <w:bCs/>
      <w:i/>
      <w:sz w:val="22"/>
    </w:rPr>
  </w:style>
  <w:style w:type="character" w:customStyle="1" w:styleId="Heading4Char">
    <w:name w:val="Heading 4 Char"/>
    <w:basedOn w:val="DefaultParagraphFont"/>
    <w:link w:val="Heading4"/>
    <w:uiPriority w:val="3"/>
    <w:rsid w:val="00664C1A"/>
    <w:rPr>
      <w:rFonts w:asciiTheme="majorHAnsi" w:eastAsiaTheme="majorEastAsia" w:hAnsiTheme="majorHAnsi" w:cstheme="majorBidi"/>
      <w:b/>
      <w:bCs/>
      <w:iCs/>
      <w:sz w:val="22"/>
    </w:rPr>
  </w:style>
  <w:style w:type="character" w:customStyle="1" w:styleId="Heading5Char">
    <w:name w:val="Heading 5 Char"/>
    <w:basedOn w:val="DefaultParagraphFont"/>
    <w:link w:val="Heading5"/>
    <w:uiPriority w:val="3"/>
    <w:rsid w:val="00664C1A"/>
    <w:rPr>
      <w:rFonts w:asciiTheme="majorHAnsi" w:eastAsiaTheme="majorEastAsia" w:hAnsiTheme="majorHAnsi" w:cstheme="majorBidi"/>
      <w:b/>
      <w:i/>
      <w:iCs/>
      <w:sz w:val="22"/>
    </w:rPr>
  </w:style>
  <w:style w:type="paragraph" w:styleId="BalloonText">
    <w:name w:val="Balloon Text"/>
    <w:basedOn w:val="Normal"/>
    <w:link w:val="BalloonTextChar"/>
    <w:uiPriority w:val="99"/>
    <w:semiHidden/>
    <w:unhideWhenUsed/>
    <w:pPr>
      <w:spacing w:line="240" w:lineRule="auto"/>
      <w:ind w:firstLine="0"/>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kern w:val="24"/>
      <w:sz w:val="18"/>
      <w:szCs w:val="18"/>
    </w:rPr>
  </w:style>
  <w:style w:type="paragraph" w:styleId="Bibliography">
    <w:name w:val="Bibliography"/>
    <w:basedOn w:val="Normal"/>
    <w:next w:val="Normal"/>
    <w:uiPriority w:val="37"/>
    <w:unhideWhenUsed/>
    <w:qFormat/>
    <w:rsid w:val="000D4642"/>
    <w:pPr>
      <w:ind w:left="720" w:hanging="720"/>
    </w:pPr>
  </w:style>
  <w:style w:type="paragraph" w:styleId="BlockText">
    <w:name w:val="Block Text"/>
    <w:basedOn w:val="Normal"/>
    <w:uiPriority w:val="99"/>
    <w:semiHidden/>
    <w:unhideWhenUsed/>
    <w:pPr>
      <w:pBdr>
        <w:top w:val="single" w:sz="2" w:space="10" w:color="DDDDDD" w:themeColor="accent1" w:shadow="1"/>
        <w:left w:val="single" w:sz="2" w:space="10" w:color="DDDDDD" w:themeColor="accent1" w:shadow="1"/>
        <w:bottom w:val="single" w:sz="2" w:space="10" w:color="DDDDDD" w:themeColor="accent1" w:shadow="1"/>
        <w:right w:val="single" w:sz="2" w:space="10" w:color="DDDDDD" w:themeColor="accent1" w:shadow="1"/>
      </w:pBdr>
      <w:ind w:left="1152" w:right="1152" w:firstLine="0"/>
    </w:pPr>
    <w:rPr>
      <w:i/>
      <w:iCs/>
      <w:color w:val="DDDDDD" w:themeColor="accent1"/>
    </w:rPr>
  </w:style>
  <w:style w:type="paragraph" w:styleId="BodyText">
    <w:name w:val="Body Text"/>
    <w:basedOn w:val="Normal"/>
    <w:link w:val="BodyTextChar"/>
    <w:uiPriority w:val="99"/>
    <w:semiHidden/>
    <w:unhideWhenUsed/>
    <w:pPr>
      <w:spacing w:after="120"/>
      <w:ind w:firstLine="0"/>
    </w:pPr>
  </w:style>
  <w:style w:type="character" w:customStyle="1" w:styleId="BodyTextChar">
    <w:name w:val="Body Text Char"/>
    <w:basedOn w:val="DefaultParagraphFont"/>
    <w:link w:val="BodyText"/>
    <w:uiPriority w:val="99"/>
    <w:semiHidden/>
    <w:rPr>
      <w:kern w:val="24"/>
    </w:rPr>
  </w:style>
  <w:style w:type="paragraph" w:styleId="BodyText2">
    <w:name w:val="Body Text 2"/>
    <w:basedOn w:val="Normal"/>
    <w:link w:val="BodyText2Char"/>
    <w:uiPriority w:val="99"/>
    <w:semiHidden/>
    <w:unhideWhenUsed/>
    <w:pPr>
      <w:spacing w:after="120"/>
      <w:ind w:firstLine="0"/>
    </w:pPr>
  </w:style>
  <w:style w:type="character" w:customStyle="1" w:styleId="BodyText2Char">
    <w:name w:val="Body Text 2 Char"/>
    <w:basedOn w:val="DefaultParagraphFont"/>
    <w:link w:val="BodyText2"/>
    <w:uiPriority w:val="99"/>
    <w:semiHidden/>
    <w:rPr>
      <w:kern w:val="24"/>
    </w:rPr>
  </w:style>
  <w:style w:type="paragraph" w:styleId="BodyText3">
    <w:name w:val="Body Text 3"/>
    <w:basedOn w:val="Normal"/>
    <w:link w:val="BodyText3Char"/>
    <w:uiPriority w:val="99"/>
    <w:semiHidden/>
    <w:unhideWhenUsed/>
    <w:pPr>
      <w:spacing w:after="120"/>
      <w:ind w:firstLine="0"/>
    </w:pPr>
    <w:rPr>
      <w:sz w:val="16"/>
      <w:szCs w:val="16"/>
    </w:rPr>
  </w:style>
  <w:style w:type="character" w:customStyle="1" w:styleId="BodyText3Char">
    <w:name w:val="Body Text 3 Char"/>
    <w:basedOn w:val="DefaultParagraphFont"/>
    <w:link w:val="BodyText3"/>
    <w:uiPriority w:val="99"/>
    <w:semiHidden/>
    <w:rPr>
      <w:kern w:val="24"/>
      <w:sz w:val="16"/>
      <w:szCs w:val="16"/>
    </w:rPr>
  </w:style>
  <w:style w:type="paragraph" w:styleId="BodyTextFirstIndent">
    <w:name w:val="Body Text First Indent"/>
    <w:basedOn w:val="BodyText"/>
    <w:link w:val="BodyTextFirstIndentChar"/>
    <w:uiPriority w:val="99"/>
    <w:semiHidden/>
    <w:unhideWhenUsed/>
    <w:pPr>
      <w:spacing w:after="0"/>
    </w:pPr>
  </w:style>
  <w:style w:type="character" w:customStyle="1" w:styleId="BodyTextFirstIndentChar">
    <w:name w:val="Body Text First Indent Char"/>
    <w:basedOn w:val="BodyTextChar"/>
    <w:link w:val="BodyTextFirstIndent"/>
    <w:uiPriority w:val="99"/>
    <w:semiHidden/>
    <w:rPr>
      <w:kern w:val="24"/>
    </w:rPr>
  </w:style>
  <w:style w:type="paragraph" w:styleId="BodyTextIndent">
    <w:name w:val="Body Text Indent"/>
    <w:basedOn w:val="Normal"/>
    <w:link w:val="BodyTextIndentChar"/>
    <w:uiPriority w:val="99"/>
    <w:semiHidden/>
    <w:unhideWhenUsed/>
    <w:pPr>
      <w:spacing w:after="120"/>
      <w:ind w:left="360" w:firstLine="0"/>
    </w:pPr>
  </w:style>
  <w:style w:type="character" w:customStyle="1" w:styleId="BodyTextIndentChar">
    <w:name w:val="Body Text Indent Char"/>
    <w:basedOn w:val="DefaultParagraphFont"/>
    <w:link w:val="BodyTextIndent"/>
    <w:uiPriority w:val="99"/>
    <w:semiHidden/>
    <w:rPr>
      <w:kern w:val="24"/>
    </w:rPr>
  </w:style>
  <w:style w:type="paragraph" w:styleId="BodyTextFirstIndent2">
    <w:name w:val="Body Text First Indent 2"/>
    <w:basedOn w:val="BodyTextIndent"/>
    <w:link w:val="BodyTextFirstIndent2Char"/>
    <w:uiPriority w:val="99"/>
    <w:semiHidden/>
    <w:unhideWhenUsed/>
    <w:pPr>
      <w:spacing w:after="0"/>
    </w:pPr>
  </w:style>
  <w:style w:type="character" w:customStyle="1" w:styleId="BodyTextFirstIndent2Char">
    <w:name w:val="Body Text First Indent 2 Char"/>
    <w:basedOn w:val="BodyTextIndentChar"/>
    <w:link w:val="BodyTextFirstIndent2"/>
    <w:uiPriority w:val="99"/>
    <w:semiHidden/>
    <w:rPr>
      <w:kern w:val="24"/>
    </w:rPr>
  </w:style>
  <w:style w:type="paragraph" w:styleId="BodyTextIndent2">
    <w:name w:val="Body Text Indent 2"/>
    <w:basedOn w:val="Normal"/>
    <w:link w:val="BodyTextIndent2Char"/>
    <w:uiPriority w:val="99"/>
    <w:semiHidden/>
    <w:unhideWhenUsed/>
    <w:pPr>
      <w:spacing w:after="120"/>
      <w:ind w:left="360" w:firstLine="0"/>
    </w:pPr>
  </w:style>
  <w:style w:type="character" w:customStyle="1" w:styleId="BodyTextIndent2Char">
    <w:name w:val="Body Text Indent 2 Char"/>
    <w:basedOn w:val="DefaultParagraphFont"/>
    <w:link w:val="BodyTextIndent2"/>
    <w:uiPriority w:val="99"/>
    <w:semiHidden/>
    <w:rPr>
      <w:kern w:val="24"/>
    </w:rPr>
  </w:style>
  <w:style w:type="paragraph" w:styleId="BodyTextIndent3">
    <w:name w:val="Body Text Indent 3"/>
    <w:basedOn w:val="Normal"/>
    <w:link w:val="BodyTextIndent3Char"/>
    <w:uiPriority w:val="99"/>
    <w:semiHidden/>
    <w:unhideWhenUsed/>
    <w:pPr>
      <w:spacing w:after="120"/>
      <w:ind w:left="360" w:firstLine="0"/>
    </w:pPr>
    <w:rPr>
      <w:sz w:val="16"/>
      <w:szCs w:val="16"/>
    </w:rPr>
  </w:style>
  <w:style w:type="character" w:customStyle="1" w:styleId="BodyTextIndent3Char">
    <w:name w:val="Body Text Indent 3 Char"/>
    <w:basedOn w:val="DefaultParagraphFont"/>
    <w:link w:val="BodyTextIndent3"/>
    <w:uiPriority w:val="99"/>
    <w:semiHidden/>
    <w:rPr>
      <w:kern w:val="24"/>
      <w:sz w:val="16"/>
      <w:szCs w:val="16"/>
    </w:rPr>
  </w:style>
  <w:style w:type="paragraph" w:styleId="Caption">
    <w:name w:val="caption"/>
    <w:basedOn w:val="Normal"/>
    <w:next w:val="Normal"/>
    <w:uiPriority w:val="35"/>
    <w:semiHidden/>
    <w:unhideWhenUsed/>
    <w:qFormat/>
    <w:pPr>
      <w:spacing w:after="200" w:line="240" w:lineRule="auto"/>
      <w:ind w:firstLine="0"/>
    </w:pPr>
    <w:rPr>
      <w:i/>
      <w:iCs/>
      <w:color w:val="000000" w:themeColor="text2"/>
      <w:sz w:val="18"/>
      <w:szCs w:val="18"/>
    </w:rPr>
  </w:style>
  <w:style w:type="paragraph" w:styleId="Closing">
    <w:name w:val="Closing"/>
    <w:basedOn w:val="Normal"/>
    <w:link w:val="ClosingChar"/>
    <w:uiPriority w:val="99"/>
    <w:semiHidden/>
    <w:unhideWhenUsed/>
    <w:pPr>
      <w:spacing w:line="240" w:lineRule="auto"/>
      <w:ind w:left="4320" w:firstLine="0"/>
    </w:pPr>
  </w:style>
  <w:style w:type="character" w:customStyle="1" w:styleId="ClosingChar">
    <w:name w:val="Closing Char"/>
    <w:basedOn w:val="DefaultParagraphFont"/>
    <w:link w:val="Closing"/>
    <w:uiPriority w:val="99"/>
    <w:semiHidden/>
    <w:rPr>
      <w:kern w:val="24"/>
    </w:rPr>
  </w:style>
  <w:style w:type="paragraph" w:styleId="CommentText">
    <w:name w:val="annotation text"/>
    <w:basedOn w:val="Normal"/>
    <w:link w:val="CommentTextChar"/>
    <w:uiPriority w:val="99"/>
    <w:unhideWhenUsed/>
    <w:pPr>
      <w:spacing w:line="240" w:lineRule="auto"/>
      <w:ind w:firstLine="0"/>
    </w:pPr>
    <w:rPr>
      <w:sz w:val="20"/>
      <w:szCs w:val="20"/>
    </w:rPr>
  </w:style>
  <w:style w:type="character" w:customStyle="1" w:styleId="CommentTextChar">
    <w:name w:val="Comment Text Char"/>
    <w:basedOn w:val="DefaultParagraphFont"/>
    <w:link w:val="CommentText"/>
    <w:uiPriority w:val="99"/>
    <w:rPr>
      <w:kern w:val="24"/>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kern w:val="24"/>
      <w:sz w:val="20"/>
      <w:szCs w:val="20"/>
    </w:rPr>
  </w:style>
  <w:style w:type="paragraph" w:styleId="Date">
    <w:name w:val="Date"/>
    <w:basedOn w:val="Normal"/>
    <w:next w:val="Normal"/>
    <w:link w:val="DateChar"/>
    <w:uiPriority w:val="99"/>
    <w:semiHidden/>
    <w:unhideWhenUsed/>
    <w:pPr>
      <w:ind w:firstLine="0"/>
    </w:pPr>
  </w:style>
  <w:style w:type="character" w:customStyle="1" w:styleId="DateChar">
    <w:name w:val="Date Char"/>
    <w:basedOn w:val="DefaultParagraphFont"/>
    <w:link w:val="Date"/>
    <w:uiPriority w:val="99"/>
    <w:semiHidden/>
    <w:rPr>
      <w:kern w:val="24"/>
    </w:rPr>
  </w:style>
  <w:style w:type="paragraph" w:styleId="DocumentMap">
    <w:name w:val="Document Map"/>
    <w:basedOn w:val="Normal"/>
    <w:link w:val="DocumentMapChar"/>
    <w:uiPriority w:val="99"/>
    <w:semiHidden/>
    <w:unhideWhenUsed/>
    <w:pPr>
      <w:spacing w:line="240" w:lineRule="auto"/>
      <w:ind w:firstLine="0"/>
    </w:pPr>
    <w:rPr>
      <w:rFonts w:ascii="Segoe UI" w:hAnsi="Segoe UI" w:cs="Segoe UI"/>
      <w:sz w:val="16"/>
      <w:szCs w:val="16"/>
    </w:rPr>
  </w:style>
  <w:style w:type="character" w:customStyle="1" w:styleId="DocumentMapChar">
    <w:name w:val="Document Map Char"/>
    <w:basedOn w:val="DefaultParagraphFont"/>
    <w:link w:val="DocumentMap"/>
    <w:uiPriority w:val="99"/>
    <w:semiHidden/>
    <w:rPr>
      <w:rFonts w:ascii="Segoe UI" w:hAnsi="Segoe UI" w:cs="Segoe UI"/>
      <w:kern w:val="24"/>
      <w:sz w:val="16"/>
      <w:szCs w:val="16"/>
    </w:rPr>
  </w:style>
  <w:style w:type="paragraph" w:styleId="E-mailSignature">
    <w:name w:val="E-mail Signature"/>
    <w:basedOn w:val="Normal"/>
    <w:link w:val="E-mailSignatureChar"/>
    <w:uiPriority w:val="99"/>
    <w:semiHidden/>
    <w:unhideWhenUsed/>
    <w:pPr>
      <w:spacing w:line="240" w:lineRule="auto"/>
      <w:ind w:firstLine="0"/>
    </w:pPr>
  </w:style>
  <w:style w:type="character" w:customStyle="1" w:styleId="E-mailSignatureChar">
    <w:name w:val="E-mail Signature Char"/>
    <w:basedOn w:val="DefaultParagraphFont"/>
    <w:link w:val="E-mailSignature"/>
    <w:uiPriority w:val="99"/>
    <w:semiHidden/>
    <w:rPr>
      <w:kern w:val="24"/>
    </w:rPr>
  </w:style>
  <w:style w:type="paragraph" w:styleId="FootnoteText">
    <w:name w:val="footnote text"/>
    <w:basedOn w:val="Normal"/>
    <w:link w:val="FootnoteTextChar"/>
    <w:uiPriority w:val="99"/>
    <w:semiHidden/>
    <w:unhideWhenUsed/>
    <w:pPr>
      <w:spacing w:line="240" w:lineRule="auto"/>
    </w:pPr>
    <w:rPr>
      <w:sz w:val="20"/>
      <w:szCs w:val="20"/>
    </w:rPr>
  </w:style>
  <w:style w:type="character" w:customStyle="1" w:styleId="FootnoteTextChar">
    <w:name w:val="Footnote Text Char"/>
    <w:basedOn w:val="DefaultParagraphFont"/>
    <w:link w:val="FootnoteText"/>
    <w:uiPriority w:val="99"/>
    <w:semiHidden/>
    <w:rPr>
      <w:kern w:val="24"/>
      <w:sz w:val="20"/>
      <w:szCs w:val="20"/>
    </w:rPr>
  </w:style>
  <w:style w:type="paragraph" w:styleId="EnvelopeAddress">
    <w:name w:val="envelope address"/>
    <w:basedOn w:val="Normal"/>
    <w:uiPriority w:val="99"/>
    <w:semiHidden/>
    <w:unhideWhenUsed/>
    <w:pPr>
      <w:framePr w:w="7920" w:h="1980" w:hRule="exact" w:hSpace="180" w:wrap="auto" w:hAnchor="page" w:xAlign="center" w:yAlign="bottom"/>
      <w:spacing w:line="240" w:lineRule="auto"/>
      <w:ind w:left="2880" w:firstLine="0"/>
    </w:pPr>
    <w:rPr>
      <w:rFonts w:asciiTheme="majorHAnsi" w:eastAsiaTheme="majorEastAsia" w:hAnsiTheme="majorHAnsi" w:cstheme="majorBidi"/>
    </w:rPr>
  </w:style>
  <w:style w:type="paragraph" w:styleId="EnvelopeReturn">
    <w:name w:val="envelope return"/>
    <w:basedOn w:val="Normal"/>
    <w:uiPriority w:val="99"/>
    <w:semiHidden/>
    <w:unhideWhenUsed/>
    <w:pPr>
      <w:spacing w:line="240" w:lineRule="auto"/>
      <w:ind w:firstLine="0"/>
    </w:pPr>
    <w:rPr>
      <w:rFonts w:asciiTheme="majorHAnsi" w:eastAsiaTheme="majorEastAsia" w:hAnsiTheme="majorHAnsi" w:cstheme="majorBidi"/>
      <w:sz w:val="20"/>
      <w:szCs w:val="20"/>
    </w:rPr>
  </w:style>
  <w:style w:type="table" w:styleId="TableGrid">
    <w:name w:val="Table Grid"/>
    <w:basedOn w:val="TableNormal"/>
    <w:uiPriority w:val="39"/>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pPr>
      <w:spacing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Heading6Char">
    <w:name w:val="Heading 6 Char"/>
    <w:basedOn w:val="DefaultParagraphFont"/>
    <w:link w:val="Heading6"/>
    <w:uiPriority w:val="9"/>
    <w:semiHidden/>
    <w:rPr>
      <w:rFonts w:asciiTheme="majorHAnsi" w:eastAsiaTheme="majorEastAsia" w:hAnsiTheme="majorHAnsi" w:cstheme="majorBidi"/>
      <w:color w:val="6E6E6E" w:themeColor="accent1" w:themeShade="7F"/>
      <w:kern w:val="24"/>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i/>
      <w:iCs/>
      <w:color w:val="6E6E6E" w:themeColor="accent1" w:themeShade="7F"/>
      <w:kern w:val="24"/>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color w:val="272727" w:themeColor="text1" w:themeTint="D8"/>
      <w:kern w:val="24"/>
      <w:sz w:val="21"/>
      <w:szCs w:val="21"/>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
      <w:iCs/>
      <w:color w:val="272727" w:themeColor="text1" w:themeTint="D8"/>
      <w:kern w:val="24"/>
      <w:sz w:val="21"/>
      <w:szCs w:val="21"/>
    </w:rPr>
  </w:style>
  <w:style w:type="paragraph" w:styleId="HTMLAddress">
    <w:name w:val="HTML Address"/>
    <w:basedOn w:val="Normal"/>
    <w:link w:val="HTMLAddressChar"/>
    <w:uiPriority w:val="99"/>
    <w:semiHidden/>
    <w:unhideWhenUsed/>
    <w:pPr>
      <w:spacing w:line="240" w:lineRule="auto"/>
      <w:ind w:firstLine="0"/>
    </w:pPr>
    <w:rPr>
      <w:i/>
      <w:iCs/>
    </w:rPr>
  </w:style>
  <w:style w:type="character" w:customStyle="1" w:styleId="HTMLAddressChar">
    <w:name w:val="HTML Address Char"/>
    <w:basedOn w:val="DefaultParagraphFont"/>
    <w:link w:val="HTMLAddress"/>
    <w:uiPriority w:val="99"/>
    <w:semiHidden/>
    <w:rPr>
      <w:i/>
      <w:iCs/>
      <w:kern w:val="24"/>
    </w:rPr>
  </w:style>
  <w:style w:type="paragraph" w:styleId="HTMLPreformatted">
    <w:name w:val="HTML Preformatted"/>
    <w:basedOn w:val="Normal"/>
    <w:link w:val="HTMLPreformattedChar"/>
    <w:uiPriority w:val="99"/>
    <w:semiHidden/>
    <w:unhideWhenUsed/>
    <w:pPr>
      <w:spacing w:line="240" w:lineRule="auto"/>
      <w:ind w:firstLine="0"/>
    </w:pPr>
    <w:rPr>
      <w:rFonts w:ascii="Consolas" w:hAnsi="Consolas" w:cs="Consolas"/>
      <w:sz w:val="20"/>
      <w:szCs w:val="20"/>
    </w:rPr>
  </w:style>
  <w:style w:type="character" w:customStyle="1" w:styleId="HTMLPreformattedChar">
    <w:name w:val="HTML Preformatted Char"/>
    <w:basedOn w:val="DefaultParagraphFont"/>
    <w:link w:val="HTMLPreformatted"/>
    <w:uiPriority w:val="99"/>
    <w:semiHidden/>
    <w:rPr>
      <w:rFonts w:ascii="Consolas" w:hAnsi="Consolas" w:cs="Consolas"/>
      <w:kern w:val="24"/>
      <w:sz w:val="20"/>
      <w:szCs w:val="20"/>
    </w:rPr>
  </w:style>
  <w:style w:type="paragraph" w:styleId="Index1">
    <w:name w:val="index 1"/>
    <w:basedOn w:val="Normal"/>
    <w:next w:val="Normal"/>
    <w:autoRedefine/>
    <w:uiPriority w:val="99"/>
    <w:semiHidden/>
    <w:unhideWhenUsed/>
    <w:pPr>
      <w:spacing w:line="240" w:lineRule="auto"/>
      <w:ind w:left="240" w:firstLine="0"/>
    </w:pPr>
  </w:style>
  <w:style w:type="paragraph" w:styleId="Index2">
    <w:name w:val="index 2"/>
    <w:basedOn w:val="Normal"/>
    <w:next w:val="Normal"/>
    <w:autoRedefine/>
    <w:uiPriority w:val="99"/>
    <w:semiHidden/>
    <w:unhideWhenUsed/>
    <w:pPr>
      <w:spacing w:line="240" w:lineRule="auto"/>
      <w:ind w:left="480" w:firstLine="0"/>
    </w:pPr>
  </w:style>
  <w:style w:type="paragraph" w:styleId="Index3">
    <w:name w:val="index 3"/>
    <w:basedOn w:val="Normal"/>
    <w:next w:val="Normal"/>
    <w:autoRedefine/>
    <w:uiPriority w:val="99"/>
    <w:semiHidden/>
    <w:unhideWhenUsed/>
    <w:pPr>
      <w:spacing w:line="240" w:lineRule="auto"/>
      <w:ind w:left="720" w:firstLine="0"/>
    </w:pPr>
  </w:style>
  <w:style w:type="paragraph" w:styleId="Index4">
    <w:name w:val="index 4"/>
    <w:basedOn w:val="Normal"/>
    <w:next w:val="Normal"/>
    <w:autoRedefine/>
    <w:uiPriority w:val="99"/>
    <w:semiHidden/>
    <w:unhideWhenUsed/>
    <w:pPr>
      <w:spacing w:line="240" w:lineRule="auto"/>
      <w:ind w:left="960" w:firstLine="0"/>
    </w:pPr>
  </w:style>
  <w:style w:type="paragraph" w:styleId="Index5">
    <w:name w:val="index 5"/>
    <w:basedOn w:val="Normal"/>
    <w:next w:val="Normal"/>
    <w:autoRedefine/>
    <w:uiPriority w:val="99"/>
    <w:semiHidden/>
    <w:unhideWhenUsed/>
    <w:pPr>
      <w:spacing w:line="240" w:lineRule="auto"/>
      <w:ind w:left="1200" w:firstLine="0"/>
    </w:pPr>
  </w:style>
  <w:style w:type="paragraph" w:styleId="Index6">
    <w:name w:val="index 6"/>
    <w:basedOn w:val="Normal"/>
    <w:next w:val="Normal"/>
    <w:autoRedefine/>
    <w:uiPriority w:val="99"/>
    <w:semiHidden/>
    <w:unhideWhenUsed/>
    <w:pPr>
      <w:spacing w:line="240" w:lineRule="auto"/>
      <w:ind w:left="1440" w:firstLine="0"/>
    </w:pPr>
  </w:style>
  <w:style w:type="paragraph" w:styleId="Index7">
    <w:name w:val="index 7"/>
    <w:basedOn w:val="Normal"/>
    <w:next w:val="Normal"/>
    <w:autoRedefine/>
    <w:uiPriority w:val="99"/>
    <w:semiHidden/>
    <w:unhideWhenUsed/>
    <w:pPr>
      <w:spacing w:line="240" w:lineRule="auto"/>
      <w:ind w:left="1680" w:firstLine="0"/>
    </w:pPr>
  </w:style>
  <w:style w:type="paragraph" w:styleId="Index8">
    <w:name w:val="index 8"/>
    <w:basedOn w:val="Normal"/>
    <w:next w:val="Normal"/>
    <w:autoRedefine/>
    <w:uiPriority w:val="99"/>
    <w:semiHidden/>
    <w:unhideWhenUsed/>
    <w:pPr>
      <w:spacing w:line="240" w:lineRule="auto"/>
      <w:ind w:left="1920" w:firstLine="0"/>
    </w:pPr>
  </w:style>
  <w:style w:type="paragraph" w:styleId="Index9">
    <w:name w:val="index 9"/>
    <w:basedOn w:val="Normal"/>
    <w:next w:val="Normal"/>
    <w:autoRedefine/>
    <w:uiPriority w:val="99"/>
    <w:semiHidden/>
    <w:unhideWhenUsed/>
    <w:pPr>
      <w:spacing w:line="240" w:lineRule="auto"/>
      <w:ind w:left="2160" w:firstLine="0"/>
    </w:pPr>
  </w:style>
  <w:style w:type="paragraph" w:styleId="IndexHeading">
    <w:name w:val="index heading"/>
    <w:basedOn w:val="Normal"/>
    <w:next w:val="Index1"/>
    <w:uiPriority w:val="99"/>
    <w:semiHidden/>
    <w:unhideWhenUsed/>
    <w:pPr>
      <w:ind w:firstLine="0"/>
    </w:pPr>
    <w:rPr>
      <w:rFonts w:asciiTheme="majorHAnsi" w:eastAsiaTheme="majorEastAsia" w:hAnsiTheme="majorHAnsi" w:cstheme="majorBidi"/>
      <w:b/>
      <w:bCs/>
    </w:rPr>
  </w:style>
  <w:style w:type="paragraph" w:styleId="IntenseQuote">
    <w:name w:val="Intense Quote"/>
    <w:basedOn w:val="Normal"/>
    <w:next w:val="Normal"/>
    <w:link w:val="IntenseQuoteChar"/>
    <w:uiPriority w:val="30"/>
    <w:semiHidden/>
    <w:unhideWhenUsed/>
    <w:qFormat/>
    <w:pPr>
      <w:pBdr>
        <w:top w:val="single" w:sz="4" w:space="10" w:color="DDDDDD" w:themeColor="accent1"/>
        <w:bottom w:val="single" w:sz="4" w:space="10" w:color="DDDDDD" w:themeColor="accent1"/>
      </w:pBdr>
      <w:spacing w:before="360" w:after="360"/>
      <w:ind w:left="864" w:right="864" w:firstLine="0"/>
      <w:jc w:val="center"/>
    </w:pPr>
    <w:rPr>
      <w:i/>
      <w:iCs/>
      <w:color w:val="DDDDDD" w:themeColor="accent1"/>
    </w:rPr>
  </w:style>
  <w:style w:type="character" w:customStyle="1" w:styleId="IntenseQuoteChar">
    <w:name w:val="Intense Quote Char"/>
    <w:basedOn w:val="DefaultParagraphFont"/>
    <w:link w:val="IntenseQuote"/>
    <w:uiPriority w:val="30"/>
    <w:semiHidden/>
    <w:rPr>
      <w:i/>
      <w:iCs/>
      <w:color w:val="DDDDDD" w:themeColor="accent1"/>
      <w:kern w:val="24"/>
    </w:rPr>
  </w:style>
  <w:style w:type="paragraph" w:styleId="List">
    <w:name w:val="List"/>
    <w:basedOn w:val="Normal"/>
    <w:uiPriority w:val="99"/>
    <w:semiHidden/>
    <w:unhideWhenUsed/>
    <w:pPr>
      <w:ind w:left="360" w:firstLine="0"/>
      <w:contextualSpacing/>
    </w:pPr>
  </w:style>
  <w:style w:type="paragraph" w:styleId="List2">
    <w:name w:val="List 2"/>
    <w:basedOn w:val="Normal"/>
    <w:uiPriority w:val="99"/>
    <w:semiHidden/>
    <w:unhideWhenUsed/>
    <w:pPr>
      <w:ind w:left="720" w:firstLine="0"/>
      <w:contextualSpacing/>
    </w:pPr>
  </w:style>
  <w:style w:type="paragraph" w:styleId="List3">
    <w:name w:val="List 3"/>
    <w:basedOn w:val="Normal"/>
    <w:uiPriority w:val="99"/>
    <w:semiHidden/>
    <w:unhideWhenUsed/>
    <w:pPr>
      <w:ind w:left="1080" w:firstLine="0"/>
      <w:contextualSpacing/>
    </w:pPr>
  </w:style>
  <w:style w:type="paragraph" w:styleId="List4">
    <w:name w:val="List 4"/>
    <w:basedOn w:val="Normal"/>
    <w:uiPriority w:val="99"/>
    <w:semiHidden/>
    <w:unhideWhenUsed/>
    <w:pPr>
      <w:ind w:left="1440" w:firstLine="0"/>
      <w:contextualSpacing/>
    </w:pPr>
  </w:style>
  <w:style w:type="paragraph" w:styleId="List5">
    <w:name w:val="List 5"/>
    <w:basedOn w:val="Normal"/>
    <w:uiPriority w:val="99"/>
    <w:semiHidden/>
    <w:unhideWhenUsed/>
    <w:pPr>
      <w:ind w:left="1800" w:firstLine="0"/>
      <w:contextualSpacing/>
    </w:pPr>
  </w:style>
  <w:style w:type="paragraph" w:styleId="ListBullet">
    <w:name w:val="List Bullet"/>
    <w:basedOn w:val="Normal"/>
    <w:uiPriority w:val="9"/>
    <w:unhideWhenUsed/>
    <w:qFormat/>
    <w:pPr>
      <w:numPr>
        <w:numId w:val="1"/>
      </w:numPr>
      <w:contextualSpacing/>
    </w:pPr>
  </w:style>
  <w:style w:type="paragraph" w:styleId="ListBullet2">
    <w:name w:val="List Bullet 2"/>
    <w:basedOn w:val="Normal"/>
    <w:uiPriority w:val="99"/>
    <w:semiHidden/>
    <w:unhideWhenUsed/>
    <w:pPr>
      <w:numPr>
        <w:numId w:val="2"/>
      </w:numPr>
      <w:ind w:firstLine="0"/>
      <w:contextualSpacing/>
    </w:pPr>
  </w:style>
  <w:style w:type="paragraph" w:styleId="ListBullet3">
    <w:name w:val="List Bullet 3"/>
    <w:basedOn w:val="Normal"/>
    <w:uiPriority w:val="99"/>
    <w:semiHidden/>
    <w:unhideWhenUsed/>
    <w:pPr>
      <w:numPr>
        <w:numId w:val="3"/>
      </w:numPr>
      <w:ind w:firstLine="0"/>
      <w:contextualSpacing/>
    </w:pPr>
  </w:style>
  <w:style w:type="paragraph" w:styleId="ListBullet4">
    <w:name w:val="List Bullet 4"/>
    <w:basedOn w:val="Normal"/>
    <w:uiPriority w:val="99"/>
    <w:semiHidden/>
    <w:unhideWhenUsed/>
    <w:pPr>
      <w:numPr>
        <w:numId w:val="4"/>
      </w:numPr>
      <w:ind w:firstLine="0"/>
      <w:contextualSpacing/>
    </w:pPr>
  </w:style>
  <w:style w:type="paragraph" w:styleId="ListBullet5">
    <w:name w:val="List Bullet 5"/>
    <w:basedOn w:val="Normal"/>
    <w:uiPriority w:val="99"/>
    <w:semiHidden/>
    <w:unhideWhenUsed/>
    <w:pPr>
      <w:numPr>
        <w:numId w:val="5"/>
      </w:numPr>
      <w:ind w:firstLine="0"/>
      <w:contextualSpacing/>
    </w:pPr>
  </w:style>
  <w:style w:type="paragraph" w:styleId="ListContinue">
    <w:name w:val="List Continue"/>
    <w:basedOn w:val="Normal"/>
    <w:uiPriority w:val="99"/>
    <w:semiHidden/>
    <w:unhideWhenUsed/>
    <w:pPr>
      <w:spacing w:after="120"/>
      <w:ind w:left="360" w:firstLine="0"/>
      <w:contextualSpacing/>
    </w:pPr>
  </w:style>
  <w:style w:type="paragraph" w:styleId="ListContinue2">
    <w:name w:val="List Continue 2"/>
    <w:basedOn w:val="Normal"/>
    <w:uiPriority w:val="99"/>
    <w:semiHidden/>
    <w:unhideWhenUsed/>
    <w:pPr>
      <w:spacing w:after="120"/>
      <w:ind w:left="720" w:firstLine="0"/>
      <w:contextualSpacing/>
    </w:pPr>
  </w:style>
  <w:style w:type="paragraph" w:styleId="ListContinue3">
    <w:name w:val="List Continue 3"/>
    <w:basedOn w:val="Normal"/>
    <w:uiPriority w:val="99"/>
    <w:semiHidden/>
    <w:unhideWhenUsed/>
    <w:pPr>
      <w:spacing w:after="120"/>
      <w:ind w:left="1080" w:firstLine="0"/>
      <w:contextualSpacing/>
    </w:pPr>
  </w:style>
  <w:style w:type="paragraph" w:styleId="ListContinue4">
    <w:name w:val="List Continue 4"/>
    <w:basedOn w:val="Normal"/>
    <w:uiPriority w:val="99"/>
    <w:semiHidden/>
    <w:unhideWhenUsed/>
    <w:pPr>
      <w:spacing w:after="120"/>
      <w:ind w:left="1440" w:firstLine="0"/>
      <w:contextualSpacing/>
    </w:pPr>
  </w:style>
  <w:style w:type="paragraph" w:styleId="ListContinue5">
    <w:name w:val="List Continue 5"/>
    <w:basedOn w:val="Normal"/>
    <w:uiPriority w:val="99"/>
    <w:semiHidden/>
    <w:unhideWhenUsed/>
    <w:pPr>
      <w:spacing w:after="120"/>
      <w:ind w:left="1800" w:firstLine="0"/>
      <w:contextualSpacing/>
    </w:pPr>
  </w:style>
  <w:style w:type="paragraph" w:styleId="ListNumber">
    <w:name w:val="List Number"/>
    <w:basedOn w:val="Normal"/>
    <w:uiPriority w:val="9"/>
    <w:unhideWhenUsed/>
    <w:qFormat/>
    <w:pPr>
      <w:numPr>
        <w:numId w:val="6"/>
      </w:numPr>
      <w:contextualSpacing/>
    </w:pPr>
  </w:style>
  <w:style w:type="paragraph" w:styleId="ListNumber2">
    <w:name w:val="List Number 2"/>
    <w:basedOn w:val="Normal"/>
    <w:uiPriority w:val="99"/>
    <w:semiHidden/>
    <w:unhideWhenUsed/>
    <w:pPr>
      <w:numPr>
        <w:numId w:val="7"/>
      </w:numPr>
      <w:ind w:firstLine="0"/>
      <w:contextualSpacing/>
    </w:pPr>
  </w:style>
  <w:style w:type="paragraph" w:styleId="ListNumber3">
    <w:name w:val="List Number 3"/>
    <w:basedOn w:val="Normal"/>
    <w:uiPriority w:val="99"/>
    <w:semiHidden/>
    <w:unhideWhenUsed/>
    <w:pPr>
      <w:numPr>
        <w:numId w:val="8"/>
      </w:numPr>
      <w:ind w:firstLine="0"/>
      <w:contextualSpacing/>
    </w:pPr>
  </w:style>
  <w:style w:type="paragraph" w:styleId="ListNumber4">
    <w:name w:val="List Number 4"/>
    <w:basedOn w:val="Normal"/>
    <w:uiPriority w:val="99"/>
    <w:semiHidden/>
    <w:unhideWhenUsed/>
    <w:pPr>
      <w:numPr>
        <w:numId w:val="9"/>
      </w:numPr>
      <w:ind w:firstLine="0"/>
      <w:contextualSpacing/>
    </w:pPr>
  </w:style>
  <w:style w:type="paragraph" w:styleId="ListNumber5">
    <w:name w:val="List Number 5"/>
    <w:basedOn w:val="Normal"/>
    <w:uiPriority w:val="99"/>
    <w:semiHidden/>
    <w:unhideWhenUsed/>
    <w:pPr>
      <w:numPr>
        <w:numId w:val="10"/>
      </w:numPr>
      <w:ind w:firstLine="0"/>
      <w:contextualSpacing/>
    </w:pPr>
  </w:style>
  <w:style w:type="paragraph" w:styleId="ListParagraph">
    <w:name w:val="List Paragraph"/>
    <w:basedOn w:val="Normal"/>
    <w:uiPriority w:val="34"/>
    <w:unhideWhenUsed/>
    <w:qFormat/>
    <w:pPr>
      <w:ind w:left="720" w:firstLine="0"/>
      <w:contextualSpacing/>
    </w:pPr>
  </w:style>
  <w:style w:type="paragraph" w:styleId="MacroText">
    <w:name w:val="macro"/>
    <w:link w:val="MacroTextChar"/>
    <w:uiPriority w:val="99"/>
    <w:semiHidden/>
    <w:unhideWhenUsed/>
    <w:pPr>
      <w:tabs>
        <w:tab w:val="left" w:pos="480"/>
        <w:tab w:val="left" w:pos="960"/>
        <w:tab w:val="left" w:pos="1440"/>
        <w:tab w:val="left" w:pos="1920"/>
        <w:tab w:val="left" w:pos="2400"/>
        <w:tab w:val="left" w:pos="2880"/>
        <w:tab w:val="left" w:pos="3360"/>
        <w:tab w:val="left" w:pos="3840"/>
        <w:tab w:val="left" w:pos="4320"/>
      </w:tabs>
      <w:ind w:firstLine="0"/>
    </w:pPr>
    <w:rPr>
      <w:rFonts w:ascii="Consolas" w:hAnsi="Consolas" w:cs="Consolas"/>
      <w:kern w:val="24"/>
      <w:sz w:val="20"/>
      <w:szCs w:val="20"/>
    </w:rPr>
  </w:style>
  <w:style w:type="character" w:customStyle="1" w:styleId="MacroTextChar">
    <w:name w:val="Macro Text Char"/>
    <w:basedOn w:val="DefaultParagraphFont"/>
    <w:link w:val="MacroText"/>
    <w:uiPriority w:val="99"/>
    <w:semiHidden/>
    <w:rPr>
      <w:rFonts w:ascii="Consolas" w:hAnsi="Consolas" w:cs="Consolas"/>
      <w:kern w:val="24"/>
      <w:sz w:val="20"/>
      <w:szCs w:val="20"/>
    </w:rPr>
  </w:style>
  <w:style w:type="paragraph" w:styleId="MessageHeader">
    <w:name w:val="Message Header"/>
    <w:basedOn w:val="Normal"/>
    <w:link w:val="MessageHeaderChar"/>
    <w:uiPriority w:val="99"/>
    <w:semiHidden/>
    <w:unhideWhenUsed/>
    <w:pPr>
      <w:pBdr>
        <w:top w:val="single" w:sz="6" w:space="1" w:color="auto"/>
        <w:left w:val="single" w:sz="6" w:space="1" w:color="auto"/>
        <w:bottom w:val="single" w:sz="6" w:space="1" w:color="auto"/>
        <w:right w:val="single" w:sz="6" w:space="1" w:color="auto"/>
      </w:pBdr>
      <w:shd w:val="pct20" w:color="auto" w:fill="auto"/>
      <w:spacing w:line="240" w:lineRule="auto"/>
      <w:ind w:left="1080" w:firstLine="0"/>
    </w:pPr>
    <w:rPr>
      <w:rFonts w:asciiTheme="majorHAnsi" w:eastAsiaTheme="majorEastAsia" w:hAnsiTheme="majorHAnsi" w:cstheme="majorBidi"/>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kern w:val="24"/>
      <w:shd w:val="pct20" w:color="auto" w:fill="auto"/>
    </w:rPr>
  </w:style>
  <w:style w:type="paragraph" w:styleId="NormalWeb">
    <w:name w:val="Normal (Web)"/>
    <w:basedOn w:val="Normal"/>
    <w:uiPriority w:val="99"/>
    <w:semiHidden/>
    <w:unhideWhenUsed/>
    <w:pPr>
      <w:ind w:firstLine="0"/>
    </w:pPr>
    <w:rPr>
      <w:rFonts w:ascii="Times New Roman" w:hAnsi="Times New Roman" w:cs="Times New Roman"/>
    </w:rPr>
  </w:style>
  <w:style w:type="paragraph" w:styleId="NormalIndent">
    <w:name w:val="Normal Indent"/>
    <w:basedOn w:val="Normal"/>
    <w:uiPriority w:val="99"/>
    <w:semiHidden/>
    <w:unhideWhenUsed/>
    <w:pPr>
      <w:ind w:left="720" w:firstLine="0"/>
    </w:pPr>
  </w:style>
  <w:style w:type="paragraph" w:styleId="NoteHeading">
    <w:name w:val="Note Heading"/>
    <w:basedOn w:val="Normal"/>
    <w:next w:val="Normal"/>
    <w:link w:val="NoteHeadingChar"/>
    <w:uiPriority w:val="99"/>
    <w:semiHidden/>
    <w:unhideWhenUsed/>
    <w:pPr>
      <w:spacing w:line="240" w:lineRule="auto"/>
      <w:ind w:firstLine="0"/>
    </w:pPr>
  </w:style>
  <w:style w:type="character" w:customStyle="1" w:styleId="NoteHeadingChar">
    <w:name w:val="Note Heading Char"/>
    <w:basedOn w:val="DefaultParagraphFont"/>
    <w:link w:val="NoteHeading"/>
    <w:uiPriority w:val="99"/>
    <w:semiHidden/>
    <w:rPr>
      <w:kern w:val="24"/>
    </w:rPr>
  </w:style>
  <w:style w:type="paragraph" w:styleId="PlainText">
    <w:name w:val="Plain Text"/>
    <w:basedOn w:val="Normal"/>
    <w:link w:val="PlainTextChar"/>
    <w:uiPriority w:val="99"/>
    <w:semiHidden/>
    <w:unhideWhenUsed/>
    <w:pPr>
      <w:spacing w:line="240" w:lineRule="auto"/>
      <w:ind w:firstLine="0"/>
    </w:pPr>
    <w:rPr>
      <w:rFonts w:ascii="Consolas" w:hAnsi="Consolas" w:cs="Consolas"/>
      <w:sz w:val="21"/>
      <w:szCs w:val="21"/>
    </w:rPr>
  </w:style>
  <w:style w:type="character" w:customStyle="1" w:styleId="PlainTextChar">
    <w:name w:val="Plain Text Char"/>
    <w:basedOn w:val="DefaultParagraphFont"/>
    <w:link w:val="PlainText"/>
    <w:uiPriority w:val="99"/>
    <w:semiHidden/>
    <w:rPr>
      <w:rFonts w:ascii="Consolas" w:hAnsi="Consolas" w:cs="Consolas"/>
      <w:kern w:val="24"/>
      <w:sz w:val="21"/>
      <w:szCs w:val="21"/>
    </w:rPr>
  </w:style>
  <w:style w:type="paragraph" w:styleId="Quote">
    <w:name w:val="Quote"/>
    <w:basedOn w:val="Normal"/>
    <w:next w:val="Normal"/>
    <w:link w:val="QuoteChar"/>
    <w:uiPriority w:val="29"/>
    <w:qFormat/>
    <w:rsid w:val="00664C1A"/>
    <w:pPr>
      <w:ind w:left="720" w:firstLine="0"/>
    </w:pPr>
    <w:rPr>
      <w:iCs/>
      <w:color w:val="auto"/>
    </w:rPr>
  </w:style>
  <w:style w:type="character" w:customStyle="1" w:styleId="QuoteChar">
    <w:name w:val="Quote Char"/>
    <w:basedOn w:val="DefaultParagraphFont"/>
    <w:link w:val="Quote"/>
    <w:uiPriority w:val="29"/>
    <w:rsid w:val="00664C1A"/>
    <w:rPr>
      <w:iCs/>
      <w:color w:val="auto"/>
      <w:sz w:val="22"/>
    </w:rPr>
  </w:style>
  <w:style w:type="paragraph" w:styleId="Salutation">
    <w:name w:val="Salutation"/>
    <w:basedOn w:val="Normal"/>
    <w:next w:val="Normal"/>
    <w:link w:val="SalutationChar"/>
    <w:uiPriority w:val="99"/>
    <w:semiHidden/>
    <w:unhideWhenUsed/>
    <w:pPr>
      <w:ind w:firstLine="0"/>
    </w:pPr>
  </w:style>
  <w:style w:type="character" w:customStyle="1" w:styleId="SalutationChar">
    <w:name w:val="Salutation Char"/>
    <w:basedOn w:val="DefaultParagraphFont"/>
    <w:link w:val="Salutation"/>
    <w:uiPriority w:val="99"/>
    <w:semiHidden/>
    <w:rPr>
      <w:kern w:val="24"/>
    </w:rPr>
  </w:style>
  <w:style w:type="paragraph" w:styleId="Signature">
    <w:name w:val="Signature"/>
    <w:basedOn w:val="Normal"/>
    <w:link w:val="SignatureChar"/>
    <w:uiPriority w:val="99"/>
    <w:semiHidden/>
    <w:unhideWhenUsed/>
    <w:pPr>
      <w:spacing w:line="240" w:lineRule="auto"/>
      <w:ind w:left="4320" w:firstLine="0"/>
    </w:pPr>
  </w:style>
  <w:style w:type="character" w:customStyle="1" w:styleId="SignatureChar">
    <w:name w:val="Signature Char"/>
    <w:basedOn w:val="DefaultParagraphFont"/>
    <w:link w:val="Signature"/>
    <w:uiPriority w:val="99"/>
    <w:semiHidden/>
    <w:rPr>
      <w:kern w:val="24"/>
    </w:rPr>
  </w:style>
  <w:style w:type="paragraph" w:customStyle="1" w:styleId="Title2">
    <w:name w:val="Title 2"/>
    <w:basedOn w:val="Normal"/>
    <w:uiPriority w:val="1"/>
    <w:qFormat/>
    <w:pPr>
      <w:ind w:firstLine="0"/>
      <w:jc w:val="center"/>
    </w:pPr>
  </w:style>
  <w:style w:type="paragraph" w:styleId="TableofAuthorities">
    <w:name w:val="table of authorities"/>
    <w:basedOn w:val="Normal"/>
    <w:next w:val="Normal"/>
    <w:uiPriority w:val="99"/>
    <w:semiHidden/>
    <w:unhideWhenUsed/>
    <w:pPr>
      <w:ind w:left="240" w:firstLine="0"/>
    </w:pPr>
  </w:style>
  <w:style w:type="paragraph" w:styleId="TableofFigures">
    <w:name w:val="table of figures"/>
    <w:basedOn w:val="Normal"/>
    <w:next w:val="Normal"/>
    <w:uiPriority w:val="99"/>
    <w:semiHidden/>
    <w:unhideWhenUsed/>
    <w:pPr>
      <w:ind w:firstLine="0"/>
    </w:pPr>
  </w:style>
  <w:style w:type="paragraph" w:styleId="TOAHeading">
    <w:name w:val="toa heading"/>
    <w:basedOn w:val="Normal"/>
    <w:next w:val="Normal"/>
    <w:uiPriority w:val="99"/>
    <w:semiHidden/>
    <w:unhideWhenUsed/>
    <w:pPr>
      <w:spacing w:before="120"/>
      <w:ind w:firstLine="0"/>
    </w:pPr>
    <w:rPr>
      <w:rFonts w:asciiTheme="majorHAnsi" w:eastAsiaTheme="majorEastAsia" w:hAnsiTheme="majorHAnsi" w:cstheme="majorBidi"/>
      <w:b/>
      <w:bCs/>
    </w:rPr>
  </w:style>
  <w:style w:type="paragraph" w:styleId="TOC4">
    <w:name w:val="toc 4"/>
    <w:basedOn w:val="Normal"/>
    <w:next w:val="Normal"/>
    <w:autoRedefine/>
    <w:uiPriority w:val="39"/>
    <w:semiHidden/>
    <w:unhideWhenUsed/>
    <w:pPr>
      <w:spacing w:after="100"/>
      <w:ind w:left="720" w:firstLine="0"/>
    </w:pPr>
  </w:style>
  <w:style w:type="paragraph" w:styleId="TOC5">
    <w:name w:val="toc 5"/>
    <w:basedOn w:val="Normal"/>
    <w:next w:val="Normal"/>
    <w:autoRedefine/>
    <w:uiPriority w:val="39"/>
    <w:semiHidden/>
    <w:unhideWhenUsed/>
    <w:pPr>
      <w:spacing w:after="100"/>
      <w:ind w:left="960" w:firstLine="0"/>
    </w:pPr>
  </w:style>
  <w:style w:type="paragraph" w:styleId="TOC6">
    <w:name w:val="toc 6"/>
    <w:basedOn w:val="Normal"/>
    <w:next w:val="Normal"/>
    <w:autoRedefine/>
    <w:uiPriority w:val="39"/>
    <w:semiHidden/>
    <w:unhideWhenUsed/>
    <w:pPr>
      <w:spacing w:after="100"/>
      <w:ind w:left="1200" w:firstLine="0"/>
    </w:pPr>
  </w:style>
  <w:style w:type="paragraph" w:styleId="TOC7">
    <w:name w:val="toc 7"/>
    <w:basedOn w:val="Normal"/>
    <w:next w:val="Normal"/>
    <w:autoRedefine/>
    <w:uiPriority w:val="39"/>
    <w:semiHidden/>
    <w:unhideWhenUsed/>
    <w:pPr>
      <w:spacing w:after="100"/>
      <w:ind w:left="1440" w:firstLine="0"/>
    </w:pPr>
  </w:style>
  <w:style w:type="paragraph" w:styleId="TOC8">
    <w:name w:val="toc 8"/>
    <w:basedOn w:val="Normal"/>
    <w:next w:val="Normal"/>
    <w:autoRedefine/>
    <w:uiPriority w:val="39"/>
    <w:semiHidden/>
    <w:unhideWhenUsed/>
    <w:pPr>
      <w:spacing w:after="100"/>
      <w:ind w:left="1680" w:firstLine="0"/>
    </w:pPr>
  </w:style>
  <w:style w:type="paragraph" w:styleId="TOC9">
    <w:name w:val="toc 9"/>
    <w:basedOn w:val="Normal"/>
    <w:next w:val="Normal"/>
    <w:autoRedefine/>
    <w:uiPriority w:val="39"/>
    <w:semiHidden/>
    <w:unhideWhenUsed/>
    <w:pPr>
      <w:spacing w:after="100"/>
      <w:ind w:left="1920" w:firstLine="0"/>
    </w:pPr>
  </w:style>
  <w:style w:type="character" w:styleId="EndnoteReference">
    <w:name w:val="endnote reference"/>
    <w:basedOn w:val="DefaultParagraphFont"/>
    <w:uiPriority w:val="99"/>
    <w:semiHidden/>
    <w:unhideWhenUsed/>
    <w:rPr>
      <w:vertAlign w:val="superscript"/>
    </w:rPr>
  </w:style>
  <w:style w:type="character" w:styleId="FootnoteReference">
    <w:name w:val="footnote reference"/>
    <w:basedOn w:val="DefaultParagraphFont"/>
    <w:uiPriority w:val="99"/>
    <w:unhideWhenUsed/>
    <w:qFormat/>
    <w:rPr>
      <w:vertAlign w:val="superscript"/>
    </w:rPr>
  </w:style>
  <w:style w:type="table" w:customStyle="1" w:styleId="APAReport">
    <w:name w:val="APA Report"/>
    <w:basedOn w:val="TableNormal"/>
    <w:uiPriority w:val="99"/>
    <w:pPr>
      <w:spacing w:line="240" w:lineRule="auto"/>
      <w:ind w:firstLine="0"/>
    </w:pPr>
    <w:tblPr>
      <w:tblBorders>
        <w:top w:val="single" w:sz="12" w:space="0" w:color="auto"/>
        <w:bottom w:val="single" w:sz="12" w:space="0" w:color="auto"/>
      </w:tblBorders>
    </w:tblPr>
    <w:tblStylePr w:type="firstRow">
      <w:tblPr/>
      <w:tcPr>
        <w:tcBorders>
          <w:top w:val="single" w:sz="12" w:space="0" w:color="auto"/>
          <w:left w:val="nil"/>
          <w:bottom w:val="single" w:sz="12" w:space="0" w:color="auto"/>
          <w:right w:val="nil"/>
          <w:insideH w:val="nil"/>
          <w:insideV w:val="nil"/>
          <w:tl2br w:val="nil"/>
          <w:tr2bl w:val="nil"/>
        </w:tcBorders>
      </w:tcPr>
    </w:tblStylePr>
  </w:style>
  <w:style w:type="paragraph" w:customStyle="1" w:styleId="TableFigure">
    <w:name w:val="Table/Figure"/>
    <w:basedOn w:val="Normal"/>
    <w:uiPriority w:val="4"/>
    <w:qFormat/>
    <w:pPr>
      <w:spacing w:before="240"/>
      <w:ind w:firstLine="0"/>
      <w:contextualSpacing/>
    </w:pPr>
  </w:style>
  <w:style w:type="paragraph" w:styleId="Footer">
    <w:name w:val="footer"/>
    <w:basedOn w:val="Normal"/>
    <w:link w:val="FooterChar"/>
    <w:uiPriority w:val="99"/>
    <w:unhideWhenUsed/>
    <w:pPr>
      <w:tabs>
        <w:tab w:val="center" w:pos="4680"/>
        <w:tab w:val="right" w:pos="9360"/>
      </w:tabs>
      <w:spacing w:line="240" w:lineRule="auto"/>
    </w:pPr>
  </w:style>
  <w:style w:type="character" w:customStyle="1" w:styleId="FooterChar">
    <w:name w:val="Footer Char"/>
    <w:basedOn w:val="DefaultParagraphFont"/>
    <w:link w:val="Footer"/>
    <w:uiPriority w:val="99"/>
    <w:rPr>
      <w:kern w:val="24"/>
    </w:rPr>
  </w:style>
  <w:style w:type="character" w:styleId="CommentReference">
    <w:name w:val="annotation reference"/>
    <w:basedOn w:val="DefaultParagraphFont"/>
    <w:uiPriority w:val="99"/>
    <w:semiHidden/>
    <w:unhideWhenUsed/>
    <w:rsid w:val="00B86440"/>
    <w:rPr>
      <w:sz w:val="16"/>
      <w:szCs w:val="16"/>
    </w:rPr>
  </w:style>
  <w:style w:type="character" w:styleId="Hyperlink">
    <w:name w:val="Hyperlink"/>
    <w:basedOn w:val="DefaultParagraphFont"/>
    <w:uiPriority w:val="99"/>
    <w:unhideWhenUsed/>
    <w:rPr>
      <w:color w:val="5F5F5F" w:themeColor="hyperlink"/>
      <w:u w:val="single"/>
    </w:rPr>
  </w:style>
  <w:style w:type="paragraph" w:styleId="Subtitle">
    <w:name w:val="Subtitle"/>
    <w:basedOn w:val="Normal"/>
    <w:next w:val="Normal"/>
    <w:link w:val="SubtitleChar"/>
    <w:uiPriority w:val="18"/>
    <w:qFormat/>
    <w:rsid w:val="00B863FB"/>
    <w:pPr>
      <w:ind w:firstLine="0"/>
      <w:jc w:val="center"/>
    </w:pPr>
    <w:rPr>
      <w:rFonts w:eastAsia="Calibri" w:cs="Calibri"/>
      <w:szCs w:val="22"/>
    </w:rPr>
  </w:style>
  <w:style w:type="character" w:customStyle="1" w:styleId="SubtitleChar">
    <w:name w:val="Subtitle Char"/>
    <w:basedOn w:val="DefaultParagraphFont"/>
    <w:link w:val="Subtitle"/>
    <w:uiPriority w:val="18"/>
    <w:rsid w:val="00B863FB"/>
    <w:rPr>
      <w:rFonts w:eastAsia="Calibri" w:cs="Calibri"/>
      <w:sz w:val="22"/>
      <w:szCs w:val="22"/>
    </w:rPr>
  </w:style>
  <w:style w:type="character" w:styleId="PageNumber">
    <w:name w:val="page number"/>
    <w:basedOn w:val="DefaultParagraphFont"/>
    <w:uiPriority w:val="99"/>
    <w:semiHidden/>
    <w:unhideWhenUsed/>
    <w:rsid w:val="00000FFF"/>
  </w:style>
  <w:style w:type="character" w:customStyle="1" w:styleId="VerbatimChar">
    <w:name w:val="Verbatim Char"/>
    <w:basedOn w:val="DefaultParagraphFont"/>
    <w:link w:val="SourceCode"/>
    <w:rsid w:val="00744D83"/>
    <w:rPr>
      <w:rFonts w:ascii="Consolas" w:hAnsi="Consolas"/>
      <w:sz w:val="22"/>
      <w:shd w:val="clear" w:color="auto" w:fill="F8F8F8"/>
    </w:rPr>
  </w:style>
  <w:style w:type="paragraph" w:customStyle="1" w:styleId="SourceCode">
    <w:name w:val="Source Code"/>
    <w:basedOn w:val="Normal"/>
    <w:link w:val="VerbatimChar"/>
    <w:rsid w:val="00744D83"/>
    <w:pPr>
      <w:shd w:val="clear" w:color="auto" w:fill="F8F8F8"/>
      <w:wordWrap w:val="0"/>
      <w:spacing w:after="200" w:line="240" w:lineRule="auto"/>
      <w:ind w:firstLine="0"/>
    </w:pPr>
    <w:rPr>
      <w:rFonts w:ascii="Consolas" w:hAnsi="Consola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0095204">
      <w:bodyDiv w:val="1"/>
      <w:marLeft w:val="0"/>
      <w:marRight w:val="0"/>
      <w:marTop w:val="0"/>
      <w:marBottom w:val="0"/>
      <w:divBdr>
        <w:top w:val="none" w:sz="0" w:space="0" w:color="auto"/>
        <w:left w:val="none" w:sz="0" w:space="0" w:color="auto"/>
        <w:bottom w:val="none" w:sz="0" w:space="0" w:color="auto"/>
        <w:right w:val="none" w:sz="0" w:space="0" w:color="auto"/>
      </w:divBdr>
    </w:div>
    <w:div w:id="142432652">
      <w:bodyDiv w:val="1"/>
      <w:marLeft w:val="0"/>
      <w:marRight w:val="0"/>
      <w:marTop w:val="0"/>
      <w:marBottom w:val="0"/>
      <w:divBdr>
        <w:top w:val="none" w:sz="0" w:space="0" w:color="auto"/>
        <w:left w:val="none" w:sz="0" w:space="0" w:color="auto"/>
        <w:bottom w:val="none" w:sz="0" w:space="0" w:color="auto"/>
        <w:right w:val="none" w:sz="0" w:space="0" w:color="auto"/>
      </w:divBdr>
    </w:div>
    <w:div w:id="148134600">
      <w:bodyDiv w:val="1"/>
      <w:marLeft w:val="0"/>
      <w:marRight w:val="0"/>
      <w:marTop w:val="0"/>
      <w:marBottom w:val="0"/>
      <w:divBdr>
        <w:top w:val="none" w:sz="0" w:space="0" w:color="auto"/>
        <w:left w:val="none" w:sz="0" w:space="0" w:color="auto"/>
        <w:bottom w:val="none" w:sz="0" w:space="0" w:color="auto"/>
        <w:right w:val="none" w:sz="0" w:space="0" w:color="auto"/>
      </w:divBdr>
    </w:div>
    <w:div w:id="247157906">
      <w:bodyDiv w:val="1"/>
      <w:marLeft w:val="0"/>
      <w:marRight w:val="0"/>
      <w:marTop w:val="0"/>
      <w:marBottom w:val="0"/>
      <w:divBdr>
        <w:top w:val="none" w:sz="0" w:space="0" w:color="auto"/>
        <w:left w:val="none" w:sz="0" w:space="0" w:color="auto"/>
        <w:bottom w:val="none" w:sz="0" w:space="0" w:color="auto"/>
        <w:right w:val="none" w:sz="0" w:space="0" w:color="auto"/>
      </w:divBdr>
      <w:divsChild>
        <w:div w:id="2087795883">
          <w:marLeft w:val="480"/>
          <w:marRight w:val="0"/>
          <w:marTop w:val="0"/>
          <w:marBottom w:val="0"/>
          <w:divBdr>
            <w:top w:val="none" w:sz="0" w:space="0" w:color="auto"/>
            <w:left w:val="none" w:sz="0" w:space="0" w:color="auto"/>
            <w:bottom w:val="none" w:sz="0" w:space="0" w:color="auto"/>
            <w:right w:val="none" w:sz="0" w:space="0" w:color="auto"/>
          </w:divBdr>
          <w:divsChild>
            <w:div w:id="191112407">
              <w:marLeft w:val="0"/>
              <w:marRight w:val="0"/>
              <w:marTop w:val="0"/>
              <w:marBottom w:val="0"/>
              <w:divBdr>
                <w:top w:val="none" w:sz="0" w:space="0" w:color="auto"/>
                <w:left w:val="none" w:sz="0" w:space="0" w:color="auto"/>
                <w:bottom w:val="none" w:sz="0" w:space="0" w:color="auto"/>
                <w:right w:val="none" w:sz="0" w:space="0" w:color="auto"/>
              </w:divBdr>
            </w:div>
            <w:div w:id="601572908">
              <w:marLeft w:val="0"/>
              <w:marRight w:val="0"/>
              <w:marTop w:val="0"/>
              <w:marBottom w:val="0"/>
              <w:divBdr>
                <w:top w:val="none" w:sz="0" w:space="0" w:color="auto"/>
                <w:left w:val="none" w:sz="0" w:space="0" w:color="auto"/>
                <w:bottom w:val="none" w:sz="0" w:space="0" w:color="auto"/>
                <w:right w:val="none" w:sz="0" w:space="0" w:color="auto"/>
              </w:divBdr>
            </w:div>
            <w:div w:id="654377964">
              <w:marLeft w:val="0"/>
              <w:marRight w:val="0"/>
              <w:marTop w:val="0"/>
              <w:marBottom w:val="0"/>
              <w:divBdr>
                <w:top w:val="none" w:sz="0" w:space="0" w:color="auto"/>
                <w:left w:val="none" w:sz="0" w:space="0" w:color="auto"/>
                <w:bottom w:val="none" w:sz="0" w:space="0" w:color="auto"/>
                <w:right w:val="none" w:sz="0" w:space="0" w:color="auto"/>
              </w:divBdr>
            </w:div>
            <w:div w:id="694307543">
              <w:marLeft w:val="0"/>
              <w:marRight w:val="0"/>
              <w:marTop w:val="0"/>
              <w:marBottom w:val="0"/>
              <w:divBdr>
                <w:top w:val="none" w:sz="0" w:space="0" w:color="auto"/>
                <w:left w:val="none" w:sz="0" w:space="0" w:color="auto"/>
                <w:bottom w:val="none" w:sz="0" w:space="0" w:color="auto"/>
                <w:right w:val="none" w:sz="0" w:space="0" w:color="auto"/>
              </w:divBdr>
            </w:div>
            <w:div w:id="929969345">
              <w:marLeft w:val="0"/>
              <w:marRight w:val="0"/>
              <w:marTop w:val="0"/>
              <w:marBottom w:val="0"/>
              <w:divBdr>
                <w:top w:val="none" w:sz="0" w:space="0" w:color="auto"/>
                <w:left w:val="none" w:sz="0" w:space="0" w:color="auto"/>
                <w:bottom w:val="none" w:sz="0" w:space="0" w:color="auto"/>
                <w:right w:val="none" w:sz="0" w:space="0" w:color="auto"/>
              </w:divBdr>
            </w:div>
            <w:div w:id="959997042">
              <w:marLeft w:val="0"/>
              <w:marRight w:val="0"/>
              <w:marTop w:val="0"/>
              <w:marBottom w:val="0"/>
              <w:divBdr>
                <w:top w:val="none" w:sz="0" w:space="0" w:color="auto"/>
                <w:left w:val="none" w:sz="0" w:space="0" w:color="auto"/>
                <w:bottom w:val="none" w:sz="0" w:space="0" w:color="auto"/>
                <w:right w:val="none" w:sz="0" w:space="0" w:color="auto"/>
              </w:divBdr>
            </w:div>
            <w:div w:id="1339848397">
              <w:marLeft w:val="0"/>
              <w:marRight w:val="0"/>
              <w:marTop w:val="0"/>
              <w:marBottom w:val="0"/>
              <w:divBdr>
                <w:top w:val="none" w:sz="0" w:space="0" w:color="auto"/>
                <w:left w:val="none" w:sz="0" w:space="0" w:color="auto"/>
                <w:bottom w:val="none" w:sz="0" w:space="0" w:color="auto"/>
                <w:right w:val="none" w:sz="0" w:space="0" w:color="auto"/>
              </w:divBdr>
            </w:div>
            <w:div w:id="1456749520">
              <w:marLeft w:val="0"/>
              <w:marRight w:val="0"/>
              <w:marTop w:val="0"/>
              <w:marBottom w:val="0"/>
              <w:divBdr>
                <w:top w:val="none" w:sz="0" w:space="0" w:color="auto"/>
                <w:left w:val="none" w:sz="0" w:space="0" w:color="auto"/>
                <w:bottom w:val="none" w:sz="0" w:space="0" w:color="auto"/>
                <w:right w:val="none" w:sz="0" w:space="0" w:color="auto"/>
              </w:divBdr>
            </w:div>
            <w:div w:id="1459495665">
              <w:marLeft w:val="0"/>
              <w:marRight w:val="0"/>
              <w:marTop w:val="0"/>
              <w:marBottom w:val="0"/>
              <w:divBdr>
                <w:top w:val="none" w:sz="0" w:space="0" w:color="auto"/>
                <w:left w:val="none" w:sz="0" w:space="0" w:color="auto"/>
                <w:bottom w:val="none" w:sz="0" w:space="0" w:color="auto"/>
                <w:right w:val="none" w:sz="0" w:space="0" w:color="auto"/>
              </w:divBdr>
            </w:div>
            <w:div w:id="1566142771">
              <w:marLeft w:val="0"/>
              <w:marRight w:val="0"/>
              <w:marTop w:val="0"/>
              <w:marBottom w:val="0"/>
              <w:divBdr>
                <w:top w:val="none" w:sz="0" w:space="0" w:color="auto"/>
                <w:left w:val="none" w:sz="0" w:space="0" w:color="auto"/>
                <w:bottom w:val="none" w:sz="0" w:space="0" w:color="auto"/>
                <w:right w:val="none" w:sz="0" w:space="0" w:color="auto"/>
              </w:divBdr>
            </w:div>
            <w:div w:id="1666203662">
              <w:marLeft w:val="0"/>
              <w:marRight w:val="0"/>
              <w:marTop w:val="0"/>
              <w:marBottom w:val="0"/>
              <w:divBdr>
                <w:top w:val="none" w:sz="0" w:space="0" w:color="auto"/>
                <w:left w:val="none" w:sz="0" w:space="0" w:color="auto"/>
                <w:bottom w:val="none" w:sz="0" w:space="0" w:color="auto"/>
                <w:right w:val="none" w:sz="0" w:space="0" w:color="auto"/>
              </w:divBdr>
            </w:div>
            <w:div w:id="1694650468">
              <w:marLeft w:val="0"/>
              <w:marRight w:val="0"/>
              <w:marTop w:val="0"/>
              <w:marBottom w:val="0"/>
              <w:divBdr>
                <w:top w:val="none" w:sz="0" w:space="0" w:color="auto"/>
                <w:left w:val="none" w:sz="0" w:space="0" w:color="auto"/>
                <w:bottom w:val="none" w:sz="0" w:space="0" w:color="auto"/>
                <w:right w:val="none" w:sz="0" w:space="0" w:color="auto"/>
              </w:divBdr>
            </w:div>
            <w:div w:id="1710258233">
              <w:marLeft w:val="0"/>
              <w:marRight w:val="0"/>
              <w:marTop w:val="0"/>
              <w:marBottom w:val="0"/>
              <w:divBdr>
                <w:top w:val="none" w:sz="0" w:space="0" w:color="auto"/>
                <w:left w:val="none" w:sz="0" w:space="0" w:color="auto"/>
                <w:bottom w:val="none" w:sz="0" w:space="0" w:color="auto"/>
                <w:right w:val="none" w:sz="0" w:space="0" w:color="auto"/>
              </w:divBdr>
            </w:div>
            <w:div w:id="1919558104">
              <w:marLeft w:val="0"/>
              <w:marRight w:val="0"/>
              <w:marTop w:val="0"/>
              <w:marBottom w:val="0"/>
              <w:divBdr>
                <w:top w:val="none" w:sz="0" w:space="0" w:color="auto"/>
                <w:left w:val="none" w:sz="0" w:space="0" w:color="auto"/>
                <w:bottom w:val="none" w:sz="0" w:space="0" w:color="auto"/>
                <w:right w:val="none" w:sz="0" w:space="0" w:color="auto"/>
              </w:divBdr>
            </w:div>
            <w:div w:id="1932811491">
              <w:marLeft w:val="0"/>
              <w:marRight w:val="0"/>
              <w:marTop w:val="0"/>
              <w:marBottom w:val="0"/>
              <w:divBdr>
                <w:top w:val="none" w:sz="0" w:space="0" w:color="auto"/>
                <w:left w:val="none" w:sz="0" w:space="0" w:color="auto"/>
                <w:bottom w:val="none" w:sz="0" w:space="0" w:color="auto"/>
                <w:right w:val="none" w:sz="0" w:space="0" w:color="auto"/>
              </w:divBdr>
            </w:div>
            <w:div w:id="2042123253">
              <w:marLeft w:val="0"/>
              <w:marRight w:val="0"/>
              <w:marTop w:val="0"/>
              <w:marBottom w:val="0"/>
              <w:divBdr>
                <w:top w:val="none" w:sz="0" w:space="0" w:color="auto"/>
                <w:left w:val="none" w:sz="0" w:space="0" w:color="auto"/>
                <w:bottom w:val="none" w:sz="0" w:space="0" w:color="auto"/>
                <w:right w:val="none" w:sz="0" w:space="0" w:color="auto"/>
              </w:divBdr>
            </w:div>
            <w:div w:id="2068333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1596066">
      <w:bodyDiv w:val="1"/>
      <w:marLeft w:val="0"/>
      <w:marRight w:val="0"/>
      <w:marTop w:val="0"/>
      <w:marBottom w:val="0"/>
      <w:divBdr>
        <w:top w:val="none" w:sz="0" w:space="0" w:color="auto"/>
        <w:left w:val="none" w:sz="0" w:space="0" w:color="auto"/>
        <w:bottom w:val="none" w:sz="0" w:space="0" w:color="auto"/>
        <w:right w:val="none" w:sz="0" w:space="0" w:color="auto"/>
      </w:divBdr>
    </w:div>
    <w:div w:id="314185887">
      <w:bodyDiv w:val="1"/>
      <w:marLeft w:val="0"/>
      <w:marRight w:val="0"/>
      <w:marTop w:val="0"/>
      <w:marBottom w:val="0"/>
      <w:divBdr>
        <w:top w:val="none" w:sz="0" w:space="0" w:color="auto"/>
        <w:left w:val="none" w:sz="0" w:space="0" w:color="auto"/>
        <w:bottom w:val="none" w:sz="0" w:space="0" w:color="auto"/>
        <w:right w:val="none" w:sz="0" w:space="0" w:color="auto"/>
      </w:divBdr>
    </w:div>
    <w:div w:id="367292930">
      <w:bodyDiv w:val="1"/>
      <w:marLeft w:val="0"/>
      <w:marRight w:val="0"/>
      <w:marTop w:val="0"/>
      <w:marBottom w:val="0"/>
      <w:divBdr>
        <w:top w:val="none" w:sz="0" w:space="0" w:color="auto"/>
        <w:left w:val="none" w:sz="0" w:space="0" w:color="auto"/>
        <w:bottom w:val="none" w:sz="0" w:space="0" w:color="auto"/>
        <w:right w:val="none" w:sz="0" w:space="0" w:color="auto"/>
      </w:divBdr>
    </w:div>
    <w:div w:id="456607757">
      <w:bodyDiv w:val="1"/>
      <w:marLeft w:val="0"/>
      <w:marRight w:val="0"/>
      <w:marTop w:val="0"/>
      <w:marBottom w:val="0"/>
      <w:divBdr>
        <w:top w:val="none" w:sz="0" w:space="0" w:color="auto"/>
        <w:left w:val="none" w:sz="0" w:space="0" w:color="auto"/>
        <w:bottom w:val="none" w:sz="0" w:space="0" w:color="auto"/>
        <w:right w:val="none" w:sz="0" w:space="0" w:color="auto"/>
      </w:divBdr>
    </w:div>
    <w:div w:id="578445464">
      <w:bodyDiv w:val="1"/>
      <w:marLeft w:val="0"/>
      <w:marRight w:val="0"/>
      <w:marTop w:val="0"/>
      <w:marBottom w:val="0"/>
      <w:divBdr>
        <w:top w:val="none" w:sz="0" w:space="0" w:color="auto"/>
        <w:left w:val="none" w:sz="0" w:space="0" w:color="auto"/>
        <w:bottom w:val="none" w:sz="0" w:space="0" w:color="auto"/>
        <w:right w:val="none" w:sz="0" w:space="0" w:color="auto"/>
      </w:divBdr>
    </w:div>
    <w:div w:id="656690609">
      <w:bodyDiv w:val="1"/>
      <w:marLeft w:val="0"/>
      <w:marRight w:val="0"/>
      <w:marTop w:val="0"/>
      <w:marBottom w:val="0"/>
      <w:divBdr>
        <w:top w:val="none" w:sz="0" w:space="0" w:color="auto"/>
        <w:left w:val="none" w:sz="0" w:space="0" w:color="auto"/>
        <w:bottom w:val="none" w:sz="0" w:space="0" w:color="auto"/>
        <w:right w:val="none" w:sz="0" w:space="0" w:color="auto"/>
      </w:divBdr>
    </w:div>
    <w:div w:id="668825515">
      <w:bodyDiv w:val="1"/>
      <w:marLeft w:val="0"/>
      <w:marRight w:val="0"/>
      <w:marTop w:val="0"/>
      <w:marBottom w:val="0"/>
      <w:divBdr>
        <w:top w:val="none" w:sz="0" w:space="0" w:color="auto"/>
        <w:left w:val="none" w:sz="0" w:space="0" w:color="auto"/>
        <w:bottom w:val="none" w:sz="0" w:space="0" w:color="auto"/>
        <w:right w:val="none" w:sz="0" w:space="0" w:color="auto"/>
      </w:divBdr>
    </w:div>
    <w:div w:id="682901687">
      <w:bodyDiv w:val="1"/>
      <w:marLeft w:val="0"/>
      <w:marRight w:val="0"/>
      <w:marTop w:val="0"/>
      <w:marBottom w:val="0"/>
      <w:divBdr>
        <w:top w:val="none" w:sz="0" w:space="0" w:color="auto"/>
        <w:left w:val="none" w:sz="0" w:space="0" w:color="auto"/>
        <w:bottom w:val="none" w:sz="0" w:space="0" w:color="auto"/>
        <w:right w:val="none" w:sz="0" w:space="0" w:color="auto"/>
      </w:divBdr>
    </w:div>
    <w:div w:id="1028602194">
      <w:bodyDiv w:val="1"/>
      <w:marLeft w:val="0"/>
      <w:marRight w:val="0"/>
      <w:marTop w:val="0"/>
      <w:marBottom w:val="0"/>
      <w:divBdr>
        <w:top w:val="none" w:sz="0" w:space="0" w:color="auto"/>
        <w:left w:val="none" w:sz="0" w:space="0" w:color="auto"/>
        <w:bottom w:val="none" w:sz="0" w:space="0" w:color="auto"/>
        <w:right w:val="none" w:sz="0" w:space="0" w:color="auto"/>
      </w:divBdr>
    </w:div>
    <w:div w:id="1182473480">
      <w:bodyDiv w:val="1"/>
      <w:marLeft w:val="0"/>
      <w:marRight w:val="0"/>
      <w:marTop w:val="0"/>
      <w:marBottom w:val="0"/>
      <w:divBdr>
        <w:top w:val="none" w:sz="0" w:space="0" w:color="auto"/>
        <w:left w:val="none" w:sz="0" w:space="0" w:color="auto"/>
        <w:bottom w:val="none" w:sz="0" w:space="0" w:color="auto"/>
        <w:right w:val="none" w:sz="0" w:space="0" w:color="auto"/>
      </w:divBdr>
    </w:div>
    <w:div w:id="1282223524">
      <w:bodyDiv w:val="1"/>
      <w:marLeft w:val="0"/>
      <w:marRight w:val="0"/>
      <w:marTop w:val="0"/>
      <w:marBottom w:val="0"/>
      <w:divBdr>
        <w:top w:val="none" w:sz="0" w:space="0" w:color="auto"/>
        <w:left w:val="none" w:sz="0" w:space="0" w:color="auto"/>
        <w:bottom w:val="none" w:sz="0" w:space="0" w:color="auto"/>
        <w:right w:val="none" w:sz="0" w:space="0" w:color="auto"/>
      </w:divBdr>
    </w:div>
    <w:div w:id="1413426753">
      <w:bodyDiv w:val="1"/>
      <w:marLeft w:val="0"/>
      <w:marRight w:val="0"/>
      <w:marTop w:val="0"/>
      <w:marBottom w:val="0"/>
      <w:divBdr>
        <w:top w:val="none" w:sz="0" w:space="0" w:color="auto"/>
        <w:left w:val="none" w:sz="0" w:space="0" w:color="auto"/>
        <w:bottom w:val="none" w:sz="0" w:space="0" w:color="auto"/>
        <w:right w:val="none" w:sz="0" w:space="0" w:color="auto"/>
      </w:divBdr>
    </w:div>
    <w:div w:id="1469972724">
      <w:bodyDiv w:val="1"/>
      <w:marLeft w:val="0"/>
      <w:marRight w:val="0"/>
      <w:marTop w:val="0"/>
      <w:marBottom w:val="0"/>
      <w:divBdr>
        <w:top w:val="none" w:sz="0" w:space="0" w:color="auto"/>
        <w:left w:val="none" w:sz="0" w:space="0" w:color="auto"/>
        <w:bottom w:val="none" w:sz="0" w:space="0" w:color="auto"/>
        <w:right w:val="none" w:sz="0" w:space="0" w:color="auto"/>
      </w:divBdr>
    </w:div>
    <w:div w:id="1509562149">
      <w:bodyDiv w:val="1"/>
      <w:marLeft w:val="0"/>
      <w:marRight w:val="0"/>
      <w:marTop w:val="0"/>
      <w:marBottom w:val="0"/>
      <w:divBdr>
        <w:top w:val="none" w:sz="0" w:space="0" w:color="auto"/>
        <w:left w:val="none" w:sz="0" w:space="0" w:color="auto"/>
        <w:bottom w:val="none" w:sz="0" w:space="0" w:color="auto"/>
        <w:right w:val="none" w:sz="0" w:space="0" w:color="auto"/>
      </w:divBdr>
    </w:div>
    <w:div w:id="1545367181">
      <w:bodyDiv w:val="1"/>
      <w:marLeft w:val="0"/>
      <w:marRight w:val="0"/>
      <w:marTop w:val="0"/>
      <w:marBottom w:val="0"/>
      <w:divBdr>
        <w:top w:val="none" w:sz="0" w:space="0" w:color="auto"/>
        <w:left w:val="none" w:sz="0" w:space="0" w:color="auto"/>
        <w:bottom w:val="none" w:sz="0" w:space="0" w:color="auto"/>
        <w:right w:val="none" w:sz="0" w:space="0" w:color="auto"/>
      </w:divBdr>
    </w:div>
    <w:div w:id="1555004455">
      <w:bodyDiv w:val="1"/>
      <w:marLeft w:val="0"/>
      <w:marRight w:val="0"/>
      <w:marTop w:val="0"/>
      <w:marBottom w:val="0"/>
      <w:divBdr>
        <w:top w:val="none" w:sz="0" w:space="0" w:color="auto"/>
        <w:left w:val="none" w:sz="0" w:space="0" w:color="auto"/>
        <w:bottom w:val="none" w:sz="0" w:space="0" w:color="auto"/>
        <w:right w:val="none" w:sz="0" w:space="0" w:color="auto"/>
      </w:divBdr>
    </w:div>
    <w:div w:id="1754813541">
      <w:bodyDiv w:val="1"/>
      <w:marLeft w:val="0"/>
      <w:marRight w:val="0"/>
      <w:marTop w:val="0"/>
      <w:marBottom w:val="0"/>
      <w:divBdr>
        <w:top w:val="none" w:sz="0" w:space="0" w:color="auto"/>
        <w:left w:val="none" w:sz="0" w:space="0" w:color="auto"/>
        <w:bottom w:val="none" w:sz="0" w:space="0" w:color="auto"/>
        <w:right w:val="none" w:sz="0" w:space="0" w:color="auto"/>
      </w:divBdr>
    </w:div>
    <w:div w:id="1788350731">
      <w:bodyDiv w:val="1"/>
      <w:marLeft w:val="0"/>
      <w:marRight w:val="0"/>
      <w:marTop w:val="0"/>
      <w:marBottom w:val="0"/>
      <w:divBdr>
        <w:top w:val="none" w:sz="0" w:space="0" w:color="auto"/>
        <w:left w:val="none" w:sz="0" w:space="0" w:color="auto"/>
        <w:bottom w:val="none" w:sz="0" w:space="0" w:color="auto"/>
        <w:right w:val="none" w:sz="0" w:space="0" w:color="auto"/>
      </w:divBdr>
    </w:div>
    <w:div w:id="1815483485">
      <w:bodyDiv w:val="1"/>
      <w:marLeft w:val="0"/>
      <w:marRight w:val="0"/>
      <w:marTop w:val="0"/>
      <w:marBottom w:val="0"/>
      <w:divBdr>
        <w:top w:val="none" w:sz="0" w:space="0" w:color="auto"/>
        <w:left w:val="none" w:sz="0" w:space="0" w:color="auto"/>
        <w:bottom w:val="none" w:sz="0" w:space="0" w:color="auto"/>
        <w:right w:val="none" w:sz="0" w:space="0" w:color="auto"/>
      </w:divBdr>
    </w:div>
    <w:div w:id="1895699459">
      <w:bodyDiv w:val="1"/>
      <w:marLeft w:val="0"/>
      <w:marRight w:val="0"/>
      <w:marTop w:val="0"/>
      <w:marBottom w:val="0"/>
      <w:divBdr>
        <w:top w:val="none" w:sz="0" w:space="0" w:color="auto"/>
        <w:left w:val="none" w:sz="0" w:space="0" w:color="auto"/>
        <w:bottom w:val="none" w:sz="0" w:space="0" w:color="auto"/>
        <w:right w:val="none" w:sz="0" w:space="0" w:color="auto"/>
      </w:divBdr>
      <w:divsChild>
        <w:div w:id="516046732">
          <w:marLeft w:val="480"/>
          <w:marRight w:val="0"/>
          <w:marTop w:val="0"/>
          <w:marBottom w:val="0"/>
          <w:divBdr>
            <w:top w:val="none" w:sz="0" w:space="0" w:color="auto"/>
            <w:left w:val="none" w:sz="0" w:space="0" w:color="auto"/>
            <w:bottom w:val="none" w:sz="0" w:space="0" w:color="auto"/>
            <w:right w:val="none" w:sz="0" w:space="0" w:color="auto"/>
          </w:divBdr>
          <w:divsChild>
            <w:div w:id="547452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0915583">
      <w:bodyDiv w:val="1"/>
      <w:marLeft w:val="0"/>
      <w:marRight w:val="0"/>
      <w:marTop w:val="0"/>
      <w:marBottom w:val="0"/>
      <w:divBdr>
        <w:top w:val="none" w:sz="0" w:space="0" w:color="auto"/>
        <w:left w:val="none" w:sz="0" w:space="0" w:color="auto"/>
        <w:bottom w:val="none" w:sz="0" w:space="0" w:color="auto"/>
        <w:right w:val="none" w:sz="0" w:space="0" w:color="auto"/>
      </w:divBdr>
    </w:div>
    <w:div w:id="2000618975">
      <w:bodyDiv w:val="1"/>
      <w:marLeft w:val="0"/>
      <w:marRight w:val="0"/>
      <w:marTop w:val="0"/>
      <w:marBottom w:val="0"/>
      <w:divBdr>
        <w:top w:val="none" w:sz="0" w:space="0" w:color="auto"/>
        <w:left w:val="none" w:sz="0" w:space="0" w:color="auto"/>
        <w:bottom w:val="none" w:sz="0" w:space="0" w:color="auto"/>
        <w:right w:val="none" w:sz="0" w:space="0" w:color="auto"/>
      </w:divBdr>
    </w:div>
    <w:div w:id="20935073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oi.org/10.1121/1.412064" TargetMode="External"/><Relationship Id="rId18" Type="http://schemas.openxmlformats.org/officeDocument/2006/relationships/hyperlink" Target="https://www.ethnologue.com/language/spa/" TargetMode="External"/><Relationship Id="rId26" Type="http://schemas.openxmlformats.org/officeDocument/2006/relationships/hyperlink" Target="https://doi.org/10.1017/S0272263117000328" TargetMode="External"/><Relationship Id="rId3" Type="http://schemas.openxmlformats.org/officeDocument/2006/relationships/customXml" Target="../customXml/item3.xml"/><Relationship Id="rId21" Type="http://schemas.openxmlformats.org/officeDocument/2006/relationships/hyperlink" Target="https://doi.org/10.1017/S0025100303001373" TargetMode="Externa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hyperlink" Target="https://doi.org/10.1016/S0095-4470(19)30810-1" TargetMode="External"/><Relationship Id="rId25" Type="http://schemas.openxmlformats.org/officeDocument/2006/relationships/hyperlink" Target="https://doi.org/10.1159/000484611"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espoesia.com/poesia/luis-de-gongora-2/mientras-por-competir-con-tu-cabello/" TargetMode="External"/><Relationship Id="rId20" Type="http://schemas.openxmlformats.org/officeDocument/2006/relationships/hyperlink" Target="https://doi.org/10.1017/S0025100320000146"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hyperlink" Target="https://doi.org/10.1515/ling.1975.13.156.79" TargetMode="External"/><Relationship Id="rId32"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https://doi.org/10.4312/elope.16.1.15-28" TargetMode="External"/><Relationship Id="rId23" Type="http://schemas.openxmlformats.org/officeDocument/2006/relationships/hyperlink" Target="https://doi.org/10.1016/S0095-4470(19)31479-2" TargetMode="External"/><Relationship Id="rId28" Type="http://schemas.openxmlformats.org/officeDocument/2006/relationships/header" Target="header2.xml"/><Relationship Id="rId10" Type="http://schemas.openxmlformats.org/officeDocument/2006/relationships/image" Target="media/image1.png"/><Relationship Id="rId19" Type="http://schemas.openxmlformats.org/officeDocument/2006/relationships/hyperlink" Target="https://revistes.ub.edu/index.php/experimentalphonetics/article/view/44460" TargetMode="External"/><Relationship Id="rId31" Type="http://schemas.openxmlformats.org/officeDocument/2006/relationships/footer" Target="footer2.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doi.org/10.1353/hpn.2015.0026" TargetMode="External"/><Relationship Id="rId22" Type="http://schemas.openxmlformats.org/officeDocument/2006/relationships/hyperlink" Target="https://doi.org/10.1353/hpn.2015.0001" TargetMode="External"/><Relationship Id="rId27" Type="http://schemas.openxmlformats.org/officeDocument/2006/relationships/header" Target="header1.xml"/><Relationship Id="rId30" Type="http://schemas.openxmlformats.org/officeDocument/2006/relationships/header" Target="header3.xml"/><Relationship Id="rId8"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Users/amberlynch/Library/Containers/com.microsoft.Word/Data/Library/Application%20Support/Microsoft/Office/16.0/DTS/Search/%7b7C9F03AB-118D-E548-B4BF-195C629857F2%7dtf16392902_win32.dotx" TargetMode="External"/></Relationship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Calibri">
      <a:maj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ADCF06E-81A5-4D29-A946-976E3F20FF44}">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2.xml><?xml version="1.0" encoding="utf-8"?>
<ds:datastoreItem xmlns:ds="http://schemas.openxmlformats.org/officeDocument/2006/customXml" ds:itemID="{EC758F74-CB61-4D5F-B003-A3FA896AFEB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76608B1-A148-495A-80CE-F0BD5CC963A4}">
  <ds:schemaRefs>
    <ds:schemaRef ds:uri="http://schemas.microsoft.com/sharepoint/v3/contenttype/forms"/>
  </ds:schemaRefs>
</ds:datastoreItem>
</file>

<file path=docMetadata/LabelInfo.xml><?xml version="1.0" encoding="utf-8"?>
<clbl:labelList xmlns:clbl="http://schemas.microsoft.com/office/2020/mipLabelMetadata">
  <clbl:label id="{9ef9f489-e0a0-4eeb-87cc-3a526112fd0d}" enabled="0" method="" siteId="{9ef9f489-e0a0-4eeb-87cc-3a526112fd0d}" removed="1"/>
</clbl:labelList>
</file>

<file path=docProps/app.xml><?xml version="1.0" encoding="utf-8"?>
<Properties xmlns="http://schemas.openxmlformats.org/officeDocument/2006/extended-properties" xmlns:vt="http://schemas.openxmlformats.org/officeDocument/2006/docPropsVTypes">
  <Template>%7b7C9F03AB-118D-E548-B4BF-195C629857F2%7dtf16392902_win32.dotx</Template>
  <TotalTime>0</TotalTime>
  <Pages>1</Pages>
  <Words>3801</Words>
  <Characters>21671</Characters>
  <Application>Microsoft Office Word</Application>
  <DocSecurity>4</DocSecurity>
  <Lines>180</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25422</CharactersWithSpaces>
  <SharedDoc>false</SharedDoc>
  <HLinks>
    <vt:vector size="84" baseType="variant">
      <vt:variant>
        <vt:i4>1507357</vt:i4>
      </vt:variant>
      <vt:variant>
        <vt:i4>39</vt:i4>
      </vt:variant>
      <vt:variant>
        <vt:i4>0</vt:i4>
      </vt:variant>
      <vt:variant>
        <vt:i4>5</vt:i4>
      </vt:variant>
      <vt:variant>
        <vt:lpwstr>https://doi.org/10.1017/S0272263117000328</vt:lpwstr>
      </vt:variant>
      <vt:variant>
        <vt:lpwstr/>
      </vt:variant>
      <vt:variant>
        <vt:i4>1507420</vt:i4>
      </vt:variant>
      <vt:variant>
        <vt:i4>36</vt:i4>
      </vt:variant>
      <vt:variant>
        <vt:i4>0</vt:i4>
      </vt:variant>
      <vt:variant>
        <vt:i4>5</vt:i4>
      </vt:variant>
      <vt:variant>
        <vt:lpwstr>https://doi.org/10.1159/000484611</vt:lpwstr>
      </vt:variant>
      <vt:variant>
        <vt:lpwstr/>
      </vt:variant>
      <vt:variant>
        <vt:i4>3604606</vt:i4>
      </vt:variant>
      <vt:variant>
        <vt:i4>33</vt:i4>
      </vt:variant>
      <vt:variant>
        <vt:i4>0</vt:i4>
      </vt:variant>
      <vt:variant>
        <vt:i4>5</vt:i4>
      </vt:variant>
      <vt:variant>
        <vt:lpwstr>https://doi.org/10.1515/ling.1975.13.156.79</vt:lpwstr>
      </vt:variant>
      <vt:variant>
        <vt:lpwstr/>
      </vt:variant>
      <vt:variant>
        <vt:i4>65542</vt:i4>
      </vt:variant>
      <vt:variant>
        <vt:i4>30</vt:i4>
      </vt:variant>
      <vt:variant>
        <vt:i4>0</vt:i4>
      </vt:variant>
      <vt:variant>
        <vt:i4>5</vt:i4>
      </vt:variant>
      <vt:variant>
        <vt:lpwstr>https://doi.org/10.1016/S0095-4470(19)31479-2</vt:lpwstr>
      </vt:variant>
      <vt:variant>
        <vt:lpwstr/>
      </vt:variant>
      <vt:variant>
        <vt:i4>5046337</vt:i4>
      </vt:variant>
      <vt:variant>
        <vt:i4>27</vt:i4>
      </vt:variant>
      <vt:variant>
        <vt:i4>0</vt:i4>
      </vt:variant>
      <vt:variant>
        <vt:i4>5</vt:i4>
      </vt:variant>
      <vt:variant>
        <vt:lpwstr>https://doi.org/10.1353/hpn.2015.0001</vt:lpwstr>
      </vt:variant>
      <vt:variant>
        <vt:lpwstr/>
      </vt:variant>
      <vt:variant>
        <vt:i4>1507352</vt:i4>
      </vt:variant>
      <vt:variant>
        <vt:i4>24</vt:i4>
      </vt:variant>
      <vt:variant>
        <vt:i4>0</vt:i4>
      </vt:variant>
      <vt:variant>
        <vt:i4>5</vt:i4>
      </vt:variant>
      <vt:variant>
        <vt:lpwstr>https://doi.org/10.1017/S0025100303001373</vt:lpwstr>
      </vt:variant>
      <vt:variant>
        <vt:lpwstr/>
      </vt:variant>
      <vt:variant>
        <vt:i4>1507353</vt:i4>
      </vt:variant>
      <vt:variant>
        <vt:i4>21</vt:i4>
      </vt:variant>
      <vt:variant>
        <vt:i4>0</vt:i4>
      </vt:variant>
      <vt:variant>
        <vt:i4>5</vt:i4>
      </vt:variant>
      <vt:variant>
        <vt:lpwstr>https://doi.org/10.1017/S0025100320000146</vt:lpwstr>
      </vt:variant>
      <vt:variant>
        <vt:lpwstr/>
      </vt:variant>
      <vt:variant>
        <vt:i4>2687027</vt:i4>
      </vt:variant>
      <vt:variant>
        <vt:i4>18</vt:i4>
      </vt:variant>
      <vt:variant>
        <vt:i4>0</vt:i4>
      </vt:variant>
      <vt:variant>
        <vt:i4>5</vt:i4>
      </vt:variant>
      <vt:variant>
        <vt:lpwstr>https://revistes.ub.edu/index.php/experimentalphonetics/article/view/44460</vt:lpwstr>
      </vt:variant>
      <vt:variant>
        <vt:lpwstr/>
      </vt:variant>
      <vt:variant>
        <vt:i4>5374022</vt:i4>
      </vt:variant>
      <vt:variant>
        <vt:i4>15</vt:i4>
      </vt:variant>
      <vt:variant>
        <vt:i4>0</vt:i4>
      </vt:variant>
      <vt:variant>
        <vt:i4>5</vt:i4>
      </vt:variant>
      <vt:variant>
        <vt:lpwstr>https://www.ethnologue.com/language/spa/</vt:lpwstr>
      </vt:variant>
      <vt:variant>
        <vt:lpwstr/>
      </vt:variant>
      <vt:variant>
        <vt:i4>393219</vt:i4>
      </vt:variant>
      <vt:variant>
        <vt:i4>12</vt:i4>
      </vt:variant>
      <vt:variant>
        <vt:i4>0</vt:i4>
      </vt:variant>
      <vt:variant>
        <vt:i4>5</vt:i4>
      </vt:variant>
      <vt:variant>
        <vt:lpwstr>https://doi.org/10.1016/S0095-4470(19)30810-1</vt:lpwstr>
      </vt:variant>
      <vt:variant>
        <vt:lpwstr/>
      </vt:variant>
      <vt:variant>
        <vt:i4>3276901</vt:i4>
      </vt:variant>
      <vt:variant>
        <vt:i4>9</vt:i4>
      </vt:variant>
      <vt:variant>
        <vt:i4>0</vt:i4>
      </vt:variant>
      <vt:variant>
        <vt:i4>5</vt:i4>
      </vt:variant>
      <vt:variant>
        <vt:lpwstr>https://www.espoesia.com/poesia/luis-de-gongora-2/mientras-por-competir-con-tu-cabello/</vt:lpwstr>
      </vt:variant>
      <vt:variant>
        <vt:lpwstr/>
      </vt:variant>
      <vt:variant>
        <vt:i4>393218</vt:i4>
      </vt:variant>
      <vt:variant>
        <vt:i4>6</vt:i4>
      </vt:variant>
      <vt:variant>
        <vt:i4>0</vt:i4>
      </vt:variant>
      <vt:variant>
        <vt:i4>5</vt:i4>
      </vt:variant>
      <vt:variant>
        <vt:lpwstr>https://doi.org/10.4312/elope.16.1.15-28</vt:lpwstr>
      </vt:variant>
      <vt:variant>
        <vt:lpwstr/>
      </vt:variant>
      <vt:variant>
        <vt:i4>5177409</vt:i4>
      </vt:variant>
      <vt:variant>
        <vt:i4>3</vt:i4>
      </vt:variant>
      <vt:variant>
        <vt:i4>0</vt:i4>
      </vt:variant>
      <vt:variant>
        <vt:i4>5</vt:i4>
      </vt:variant>
      <vt:variant>
        <vt:lpwstr>https://doi.org/10.1353/hpn.2015.0026</vt:lpwstr>
      </vt:variant>
      <vt:variant>
        <vt:lpwstr/>
      </vt:variant>
      <vt:variant>
        <vt:i4>655451</vt:i4>
      </vt:variant>
      <vt:variant>
        <vt:i4>0</vt:i4>
      </vt:variant>
      <vt:variant>
        <vt:i4>0</vt:i4>
      </vt:variant>
      <vt:variant>
        <vt:i4>5</vt:i4>
      </vt:variant>
      <vt:variant>
        <vt:lpwstr>https://doi.org/10.1121/1.412064</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2024-12-07T19:01:00Z</dcterms:created>
  <dcterms:modified xsi:type="dcterms:W3CDTF">2024-12-09T02:01:00Z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